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A07786" w14:textId="7CE5EC78" w:rsidR="00964A1B" w:rsidRPr="0004692A" w:rsidRDefault="003A15B3" w:rsidP="009D1C0C">
      <w:pPr>
        <w:spacing w:before="60" w:after="60"/>
        <w:rPr>
          <w:rFonts w:ascii="Verdana" w:hAnsi="Verdana"/>
          <w:noProof/>
          <w:kern w:val="0"/>
        </w:rPr>
      </w:pPr>
      <w:r>
        <w:rPr>
          <w:rFonts w:ascii="Verdana" w:hAnsi="Verdana"/>
          <w:noProof/>
          <w:kern w:val="0"/>
        </w:rPr>
        <w:drawing>
          <wp:anchor distT="0" distB="0" distL="114300" distR="114300" simplePos="0" relativeHeight="251819520" behindDoc="0" locked="0" layoutInCell="1" allowOverlap="1" wp14:anchorId="1BADA3B8" wp14:editId="006F772F">
            <wp:simplePos x="0" y="0"/>
            <wp:positionH relativeFrom="column">
              <wp:posOffset>0</wp:posOffset>
            </wp:positionH>
            <wp:positionV relativeFrom="paragraph">
              <wp:posOffset>260350</wp:posOffset>
            </wp:positionV>
            <wp:extent cx="6562725" cy="9283700"/>
            <wp:effectExtent l="57150" t="57150" r="66675" b="50800"/>
            <wp:wrapTight wrapText="bothSides">
              <wp:wrapPolygon edited="0">
                <wp:start x="-188" y="-133"/>
                <wp:lineTo x="-188" y="21674"/>
                <wp:lineTo x="21757" y="21674"/>
                <wp:lineTo x="21757" y="-133"/>
                <wp:lineTo x="-188" y="-133"/>
              </wp:wrapPolygon>
            </wp:wrapTight>
            <wp:docPr id="102859016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590161" name="Picture 102859016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562725" cy="9283700"/>
                    </a:xfrm>
                    <a:prstGeom prst="rect">
                      <a:avLst/>
                    </a:prstGeom>
                    <a:ln w="57150">
                      <a:solidFill>
                        <a:srgbClr val="00B050"/>
                      </a:solidFill>
                    </a:ln>
                  </pic:spPr>
                </pic:pic>
              </a:graphicData>
            </a:graphic>
          </wp:anchor>
        </w:drawing>
      </w:r>
    </w:p>
    <w:p w14:paraId="1B018314" w14:textId="77777777" w:rsidR="00082EEA" w:rsidRPr="0004692A" w:rsidRDefault="00082EEA" w:rsidP="009D1C0C">
      <w:pPr>
        <w:spacing w:before="60" w:after="60"/>
        <w:rPr>
          <w:rFonts w:ascii="Verdana" w:hAnsi="Verdana"/>
          <w:noProof/>
          <w:kern w:val="0"/>
        </w:rPr>
      </w:pPr>
    </w:p>
    <w:p w14:paraId="325B2EB0" w14:textId="14ECAB2C" w:rsidR="00680DB5" w:rsidRPr="0004692A" w:rsidRDefault="00680DB5" w:rsidP="009D1C0C">
      <w:pPr>
        <w:spacing w:before="60" w:after="60"/>
        <w:rPr>
          <w:rFonts w:ascii="Verdana" w:hAnsi="Verdana" w:cs="Arial"/>
          <w:b/>
          <w:color w:val="002060"/>
          <w:kern w:val="0"/>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sectPr w:rsidR="00680DB5" w:rsidRPr="0004692A" w:rsidSect="008A5308">
          <w:footerReference w:type="even" r:id="rId9"/>
          <w:footerReference w:type="default" r:id="rId10"/>
          <w:footerReference w:type="first" r:id="rId11"/>
          <w:type w:val="continuous"/>
          <w:pgSz w:w="11906" w:h="16838" w:code="9"/>
          <w:pgMar w:top="720" w:right="720" w:bottom="720" w:left="851" w:header="0" w:footer="510" w:gutter="0"/>
          <w:pgNumType w:start="1"/>
          <w:cols w:space="708"/>
          <w:titlePg/>
          <w:docGrid w:linePitch="360"/>
        </w:sectPr>
      </w:pPr>
    </w:p>
    <w:p w14:paraId="316A7E3B" w14:textId="08A773D1" w:rsidR="005F20B8" w:rsidRPr="0004692A" w:rsidRDefault="00797445" w:rsidP="009D1C0C">
      <w:pPr>
        <w:tabs>
          <w:tab w:val="left" w:pos="-270"/>
          <w:tab w:val="right" w:pos="6930"/>
          <w:tab w:val="right" w:pos="9540"/>
        </w:tabs>
        <w:spacing w:before="60" w:after="60"/>
        <w:jc w:val="center"/>
        <w:outlineLvl w:val="0"/>
        <w:rPr>
          <w:rFonts w:ascii="Verdana" w:hAnsi="Verdana" w:cs="Arial"/>
          <w:b/>
          <w:kern w:val="0"/>
          <w:sz w:val="40"/>
          <w:szCs w:val="40"/>
        </w:rPr>
      </w:pPr>
      <w:r w:rsidRPr="0004692A">
        <w:rPr>
          <w:rFonts w:ascii="Verdana" w:hAnsi="Verdana" w:cs="Arial"/>
          <w:b/>
          <w:kern w:val="0"/>
          <w:sz w:val="40"/>
          <w:szCs w:val="40"/>
        </w:rPr>
        <w:t>The Ewelme Benefice</w:t>
      </w:r>
    </w:p>
    <w:p w14:paraId="3C3E20F7" w14:textId="093EAFC2" w:rsidR="00DE4B42" w:rsidRPr="0004692A" w:rsidRDefault="00797445" w:rsidP="009D1C0C">
      <w:pPr>
        <w:tabs>
          <w:tab w:val="left" w:pos="-270"/>
          <w:tab w:val="right" w:pos="6930"/>
          <w:tab w:val="right" w:pos="9540"/>
        </w:tabs>
        <w:spacing w:before="60" w:after="60"/>
        <w:jc w:val="center"/>
        <w:outlineLvl w:val="0"/>
        <w:rPr>
          <w:rFonts w:ascii="Verdana" w:hAnsi="Verdana" w:cs="Arial"/>
          <w:b/>
          <w:kern w:val="0"/>
          <w:sz w:val="28"/>
          <w:szCs w:val="28"/>
        </w:rPr>
      </w:pPr>
      <w:r w:rsidRPr="0004692A">
        <w:rPr>
          <w:rFonts w:ascii="Verdana" w:hAnsi="Verdana" w:cs="Arial"/>
          <w:b/>
          <w:kern w:val="0"/>
          <w:sz w:val="28"/>
          <w:szCs w:val="28"/>
        </w:rPr>
        <w:t xml:space="preserve">The parish of Dursley </w:t>
      </w:r>
      <w:r w:rsidR="006150E0" w:rsidRPr="0004692A">
        <w:rPr>
          <w:rFonts w:ascii="Verdana" w:hAnsi="Verdana" w:cs="Arial"/>
          <w:b/>
          <w:kern w:val="0"/>
          <w:sz w:val="28"/>
          <w:szCs w:val="28"/>
        </w:rPr>
        <w:br/>
      </w:r>
      <w:r w:rsidRPr="0004692A">
        <w:rPr>
          <w:rFonts w:ascii="Verdana" w:hAnsi="Verdana" w:cs="Arial"/>
          <w:b/>
          <w:kern w:val="0"/>
          <w:sz w:val="28"/>
          <w:szCs w:val="28"/>
        </w:rPr>
        <w:t xml:space="preserve">and </w:t>
      </w:r>
      <w:r w:rsidR="005C38A7" w:rsidRPr="0004692A">
        <w:rPr>
          <w:rFonts w:ascii="Verdana" w:hAnsi="Verdana" w:cs="Arial"/>
          <w:b/>
          <w:kern w:val="0"/>
          <w:sz w:val="28"/>
          <w:szCs w:val="28"/>
        </w:rPr>
        <w:br/>
      </w:r>
      <w:r w:rsidRPr="0004692A">
        <w:rPr>
          <w:rFonts w:ascii="Verdana" w:hAnsi="Verdana" w:cs="Arial"/>
          <w:b/>
          <w:kern w:val="0"/>
          <w:sz w:val="28"/>
          <w:szCs w:val="28"/>
        </w:rPr>
        <w:t>the parish of Uley with Owlpen and Nympsfield</w:t>
      </w:r>
    </w:p>
    <w:p w14:paraId="147AD5B3" w14:textId="719A6829" w:rsidR="00A30F84" w:rsidRPr="0004692A" w:rsidRDefault="00AC5681" w:rsidP="00EA2B27">
      <w:pPr>
        <w:tabs>
          <w:tab w:val="left" w:pos="-270"/>
          <w:tab w:val="right" w:pos="6930"/>
          <w:tab w:val="right" w:pos="9540"/>
        </w:tabs>
        <w:spacing w:before="120" w:after="120"/>
        <w:outlineLvl w:val="0"/>
        <w:rPr>
          <w:rFonts w:ascii="Verdana" w:hAnsi="Verdana" w:cs="Arial"/>
          <w:b/>
          <w:kern w:val="0"/>
          <w:sz w:val="28"/>
          <w:szCs w:val="28"/>
          <w:lang w:val="nb-NO"/>
        </w:rPr>
      </w:pPr>
      <w:r w:rsidRPr="0004692A">
        <w:rPr>
          <w:rFonts w:ascii="Verdana" w:hAnsi="Verdana" w:cs="Arial"/>
          <w:b/>
          <w:kern w:val="0"/>
          <w:sz w:val="28"/>
          <w:szCs w:val="28"/>
          <w:lang w:val="nb-NO"/>
        </w:rPr>
        <w:t>Web Site –</w:t>
      </w:r>
      <w:r w:rsidR="001D02E5" w:rsidRPr="0004692A">
        <w:rPr>
          <w:rFonts w:ascii="Verdana" w:hAnsi="Verdana" w:cs="Arial"/>
          <w:b/>
          <w:kern w:val="0"/>
          <w:sz w:val="28"/>
          <w:szCs w:val="28"/>
          <w:lang w:val="nb-NO"/>
        </w:rPr>
        <w:t xml:space="preserve"> </w:t>
      </w:r>
      <w:hyperlink r:id="rId12" w:history="1">
        <w:r w:rsidR="009C6274" w:rsidRPr="0004692A">
          <w:rPr>
            <w:rStyle w:val="Hyperlink"/>
            <w:rFonts w:ascii="Verdana" w:hAnsi="Verdana" w:cs="Arial"/>
            <w:b/>
            <w:color w:val="auto"/>
            <w:kern w:val="0"/>
            <w:sz w:val="28"/>
            <w:szCs w:val="28"/>
            <w:u w:val="none"/>
            <w:lang w:val="nb-NO"/>
          </w:rPr>
          <w:t>www.ewelmebenefice.co.uk</w:t>
        </w:r>
      </w:hyperlink>
    </w:p>
    <w:p w14:paraId="1E86137D" w14:textId="7980B211" w:rsidR="00F1497F" w:rsidRPr="0004692A" w:rsidRDefault="00F1497F" w:rsidP="00EA2B27">
      <w:pPr>
        <w:tabs>
          <w:tab w:val="right" w:pos="10206"/>
        </w:tabs>
        <w:spacing w:before="120" w:after="120"/>
        <w:outlineLvl w:val="0"/>
        <w:rPr>
          <w:rFonts w:ascii="Verdana" w:hAnsi="Verdana" w:cs="Arial"/>
          <w:b/>
          <w:kern w:val="0"/>
          <w:sz w:val="28"/>
          <w:szCs w:val="28"/>
          <w:u w:val="single"/>
          <w:lang w:val="nb-NO"/>
        </w:rPr>
      </w:pPr>
      <w:r w:rsidRPr="0004692A">
        <w:rPr>
          <w:rFonts w:ascii="Verdana" w:hAnsi="Verdana" w:cs="Arial"/>
          <w:b/>
          <w:kern w:val="0"/>
          <w:sz w:val="28"/>
          <w:szCs w:val="28"/>
          <w:lang w:val="nb-NO"/>
        </w:rPr>
        <w:t xml:space="preserve">RECTOR        </w:t>
      </w:r>
      <w:r w:rsidRPr="0004692A">
        <w:rPr>
          <w:rFonts w:ascii="Verdana" w:hAnsi="Verdana" w:cs="Arial"/>
          <w:b/>
          <w:kern w:val="0"/>
          <w:sz w:val="28"/>
          <w:szCs w:val="28"/>
          <w:lang w:val="nb-NO"/>
        </w:rPr>
        <w:tab/>
      </w:r>
    </w:p>
    <w:p w14:paraId="689BFC4E" w14:textId="4356CE07" w:rsidR="00E652B2" w:rsidRPr="0004692A" w:rsidRDefault="0000056A" w:rsidP="00EA2B27">
      <w:pPr>
        <w:pStyle w:val="BodyText2"/>
        <w:tabs>
          <w:tab w:val="left" w:pos="-270"/>
          <w:tab w:val="right" w:pos="10206"/>
        </w:tabs>
        <w:spacing w:before="120" w:after="120"/>
        <w:jc w:val="left"/>
        <w:rPr>
          <w:rFonts w:ascii="Verdana" w:hAnsi="Verdana" w:cs="Arial"/>
          <w:bCs/>
          <w:kern w:val="0"/>
          <w:szCs w:val="28"/>
          <w:lang w:val="nb-NO"/>
        </w:rPr>
      </w:pPr>
      <w:r w:rsidRPr="0004692A">
        <w:rPr>
          <w:rFonts w:ascii="Verdana" w:hAnsi="Verdana" w:cs="Arial"/>
          <w:b w:val="0"/>
          <w:kern w:val="0"/>
          <w:szCs w:val="28"/>
          <w:lang w:val="nb-NO"/>
        </w:rPr>
        <w:t>Revd Dr Juliet</w:t>
      </w:r>
      <w:r w:rsidRPr="0004692A">
        <w:rPr>
          <w:rFonts w:ascii="Verdana" w:hAnsi="Verdana" w:cs="Arial"/>
          <w:kern w:val="0"/>
          <w:szCs w:val="28"/>
          <w:lang w:val="nb-NO"/>
        </w:rPr>
        <w:t xml:space="preserve"> </w:t>
      </w:r>
      <w:r w:rsidRPr="0004692A">
        <w:rPr>
          <w:rFonts w:ascii="Verdana" w:hAnsi="Verdana" w:cs="Arial"/>
          <w:b w:val="0"/>
          <w:kern w:val="0"/>
          <w:szCs w:val="28"/>
          <w:lang w:val="nb-NO"/>
        </w:rPr>
        <w:t>Jensen</w:t>
      </w:r>
      <w:r w:rsidR="00E62E68" w:rsidRPr="0004692A">
        <w:rPr>
          <w:rFonts w:ascii="Verdana" w:hAnsi="Verdana" w:cs="Arial"/>
          <w:kern w:val="0"/>
          <w:szCs w:val="28"/>
          <w:lang w:val="nb-NO"/>
        </w:rPr>
        <w:tab/>
        <w:t>Tel:</w:t>
      </w:r>
      <w:r w:rsidR="00E652B2" w:rsidRPr="0004692A">
        <w:rPr>
          <w:rFonts w:ascii="Verdana" w:hAnsi="Verdana" w:cs="Arial"/>
          <w:kern w:val="0"/>
          <w:szCs w:val="28"/>
          <w:lang w:val="nb-NO"/>
        </w:rPr>
        <w:t xml:space="preserve"> </w:t>
      </w:r>
      <w:r w:rsidR="009F52AD" w:rsidRPr="0004692A">
        <w:rPr>
          <w:rFonts w:ascii="Verdana" w:hAnsi="Verdana" w:cs="Arial"/>
          <w:bCs/>
          <w:kern w:val="0"/>
          <w:szCs w:val="28"/>
          <w:lang w:val="nb-NO"/>
        </w:rPr>
        <w:t>01453 350810</w:t>
      </w:r>
    </w:p>
    <w:p w14:paraId="4AF3D6BB" w14:textId="0FB8968B" w:rsidR="009F52AD" w:rsidRPr="0004692A" w:rsidRDefault="00553FE4" w:rsidP="00EA2B27">
      <w:pPr>
        <w:pStyle w:val="BodyText2"/>
        <w:tabs>
          <w:tab w:val="left" w:pos="-270"/>
          <w:tab w:val="right" w:pos="10206"/>
        </w:tabs>
        <w:spacing w:before="120" w:after="120"/>
        <w:jc w:val="left"/>
        <w:rPr>
          <w:rStyle w:val="Hyperlink"/>
          <w:rFonts w:ascii="Verdana" w:hAnsi="Verdana" w:cs="Arial"/>
          <w:color w:val="000000" w:themeColor="text1"/>
          <w:kern w:val="0"/>
          <w:szCs w:val="28"/>
          <w:u w:val="none"/>
          <w:lang w:val="de-DE"/>
        </w:rPr>
      </w:pPr>
      <w:r w:rsidRPr="0004692A">
        <w:rPr>
          <w:rFonts w:ascii="Verdana" w:hAnsi="Verdana" w:cs="Arial"/>
          <w:kern w:val="0"/>
          <w:szCs w:val="28"/>
          <w:lang w:val="de-DE"/>
        </w:rPr>
        <w:t>E</w:t>
      </w:r>
      <w:r w:rsidR="00101DBD" w:rsidRPr="0004692A">
        <w:rPr>
          <w:rFonts w:ascii="Verdana" w:hAnsi="Verdana" w:cs="Arial"/>
          <w:kern w:val="0"/>
          <w:szCs w:val="28"/>
          <w:lang w:val="de-DE"/>
        </w:rPr>
        <w:t xml:space="preserve">-mail: </w:t>
      </w:r>
      <w:hyperlink r:id="rId13" w:history="1">
        <w:r w:rsidR="00101DBD" w:rsidRPr="0004692A">
          <w:rPr>
            <w:rStyle w:val="Hyperlink"/>
            <w:rFonts w:ascii="Verdana" w:hAnsi="Verdana" w:cs="Arial"/>
            <w:color w:val="000000" w:themeColor="text1"/>
            <w:kern w:val="0"/>
            <w:szCs w:val="28"/>
            <w:u w:val="none"/>
            <w:lang w:val="de-DE"/>
          </w:rPr>
          <w:t>ewelmerector@gmail.com</w:t>
        </w:r>
      </w:hyperlink>
      <w:r w:rsidR="006108DA" w:rsidRPr="0004692A">
        <w:rPr>
          <w:rStyle w:val="Hyperlink"/>
          <w:rFonts w:ascii="Verdana" w:hAnsi="Verdana" w:cs="Arial"/>
          <w:color w:val="000000" w:themeColor="text1"/>
          <w:kern w:val="0"/>
          <w:szCs w:val="28"/>
          <w:u w:val="none"/>
          <w:lang w:val="de-DE"/>
        </w:rPr>
        <w:tab/>
        <w:t>077769 10890</w:t>
      </w:r>
    </w:p>
    <w:p w14:paraId="7F8344F5" w14:textId="278B7662" w:rsidR="00D4228B" w:rsidRPr="0004692A" w:rsidRDefault="009A032B" w:rsidP="00EA2B27">
      <w:pPr>
        <w:pStyle w:val="BodyText2"/>
        <w:tabs>
          <w:tab w:val="left" w:pos="-270"/>
          <w:tab w:val="right" w:pos="10206"/>
        </w:tabs>
        <w:spacing w:before="120" w:after="120"/>
        <w:jc w:val="left"/>
        <w:rPr>
          <w:rStyle w:val="Hyperlink"/>
          <w:rFonts w:ascii="Verdana" w:hAnsi="Verdana" w:cs="Arial"/>
          <w:color w:val="000000" w:themeColor="text1"/>
          <w:kern w:val="0"/>
          <w:szCs w:val="28"/>
          <w:u w:val="none"/>
        </w:rPr>
      </w:pPr>
      <w:r w:rsidRPr="0004692A">
        <w:rPr>
          <w:rStyle w:val="Hyperlink"/>
          <w:rFonts w:ascii="Verdana" w:hAnsi="Verdana" w:cs="Arial"/>
          <w:color w:val="000000" w:themeColor="text1"/>
          <w:kern w:val="0"/>
          <w:szCs w:val="28"/>
          <w:u w:val="none"/>
        </w:rPr>
        <w:t>SAFEGUARDING OFFICER</w:t>
      </w:r>
      <w:r w:rsidR="00F81770" w:rsidRPr="0004692A">
        <w:rPr>
          <w:rStyle w:val="Hyperlink"/>
          <w:rFonts w:ascii="Verdana" w:hAnsi="Verdana" w:cs="Arial"/>
          <w:color w:val="000000" w:themeColor="text1"/>
          <w:kern w:val="0"/>
          <w:szCs w:val="28"/>
          <w:u w:val="none"/>
        </w:rPr>
        <w:t xml:space="preserve"> </w:t>
      </w:r>
      <w:r w:rsidR="00D4228B" w:rsidRPr="0004692A">
        <w:rPr>
          <w:rStyle w:val="Hyperlink"/>
          <w:rFonts w:ascii="Verdana" w:hAnsi="Verdana" w:cs="Arial"/>
          <w:color w:val="000000" w:themeColor="text1"/>
          <w:kern w:val="0"/>
          <w:szCs w:val="28"/>
          <w:u w:val="none"/>
        </w:rPr>
        <w:t>FOR</w:t>
      </w:r>
      <w:r w:rsidR="00264D5E" w:rsidRPr="0004692A">
        <w:rPr>
          <w:rStyle w:val="Hyperlink"/>
          <w:rFonts w:ascii="Verdana" w:hAnsi="Verdana" w:cs="Arial"/>
          <w:color w:val="000000" w:themeColor="text1"/>
          <w:kern w:val="0"/>
          <w:szCs w:val="28"/>
          <w:u w:val="none"/>
        </w:rPr>
        <w:t xml:space="preserve"> DURSLEY </w:t>
      </w:r>
      <w:r w:rsidR="00D4228B" w:rsidRPr="0004692A">
        <w:rPr>
          <w:rStyle w:val="Hyperlink"/>
          <w:rFonts w:ascii="Verdana" w:hAnsi="Verdana" w:cs="Arial"/>
          <w:color w:val="000000" w:themeColor="text1"/>
          <w:kern w:val="0"/>
          <w:szCs w:val="28"/>
          <w:u w:val="none"/>
        </w:rPr>
        <w:t>PARISH</w:t>
      </w:r>
    </w:p>
    <w:p w14:paraId="0B003582" w14:textId="25D68057" w:rsidR="00F81770" w:rsidRPr="0004692A" w:rsidRDefault="00571EA2" w:rsidP="00EA2B27">
      <w:pPr>
        <w:pStyle w:val="BodyText2"/>
        <w:tabs>
          <w:tab w:val="left" w:pos="-270"/>
          <w:tab w:val="right" w:pos="10206"/>
        </w:tabs>
        <w:spacing w:before="120" w:after="120"/>
        <w:jc w:val="left"/>
        <w:rPr>
          <w:rFonts w:ascii="Verdana" w:hAnsi="Verdana" w:cs="Arial"/>
          <w:color w:val="000000" w:themeColor="text1"/>
          <w:kern w:val="0"/>
          <w:szCs w:val="28"/>
        </w:rPr>
      </w:pPr>
      <w:r w:rsidRPr="0004692A">
        <w:rPr>
          <w:rFonts w:ascii="Verdana" w:hAnsi="Verdana" w:cs="Arial"/>
          <w:b w:val="0"/>
          <w:color w:val="000000" w:themeColor="text1"/>
          <w:kern w:val="0"/>
          <w:szCs w:val="28"/>
        </w:rPr>
        <w:t xml:space="preserve">Mrs </w:t>
      </w:r>
      <w:r w:rsidR="00F81770" w:rsidRPr="0004692A">
        <w:rPr>
          <w:rFonts w:ascii="Verdana" w:hAnsi="Verdana" w:cs="Arial"/>
          <w:b w:val="0"/>
          <w:color w:val="000000" w:themeColor="text1"/>
          <w:kern w:val="0"/>
          <w:szCs w:val="28"/>
        </w:rPr>
        <w:t>Heather Arnold</w:t>
      </w:r>
      <w:r w:rsidR="00D4228B" w:rsidRPr="0004692A">
        <w:rPr>
          <w:rFonts w:ascii="Verdana" w:hAnsi="Verdana" w:cs="Arial"/>
          <w:color w:val="000000" w:themeColor="text1"/>
          <w:kern w:val="0"/>
          <w:szCs w:val="28"/>
        </w:rPr>
        <w:tab/>
        <w:t xml:space="preserve">Tel: </w:t>
      </w:r>
      <w:r w:rsidR="00F81770" w:rsidRPr="0004692A">
        <w:rPr>
          <w:rFonts w:ascii="Verdana" w:hAnsi="Verdana" w:cs="Arial"/>
          <w:color w:val="000000" w:themeColor="text1"/>
          <w:kern w:val="0"/>
          <w:szCs w:val="28"/>
        </w:rPr>
        <w:t>07757 468371</w:t>
      </w:r>
    </w:p>
    <w:p w14:paraId="221181E9" w14:textId="3CEFC034" w:rsidR="00F81770" w:rsidRPr="0004692A" w:rsidRDefault="00D4228B" w:rsidP="00EA2B27">
      <w:pPr>
        <w:pStyle w:val="BodyText2"/>
        <w:tabs>
          <w:tab w:val="left" w:pos="-270"/>
          <w:tab w:val="right" w:pos="10206"/>
        </w:tabs>
        <w:spacing w:before="120" w:after="120"/>
        <w:jc w:val="left"/>
        <w:rPr>
          <w:rFonts w:ascii="Verdana" w:hAnsi="Verdana" w:cs="Arial"/>
          <w:color w:val="000000" w:themeColor="text1"/>
          <w:kern w:val="0"/>
          <w:szCs w:val="28"/>
        </w:rPr>
      </w:pPr>
      <w:r w:rsidRPr="0004692A">
        <w:rPr>
          <w:rFonts w:ascii="Verdana" w:hAnsi="Verdana" w:cs="Arial"/>
          <w:color w:val="000000" w:themeColor="text1"/>
          <w:kern w:val="0"/>
          <w:szCs w:val="28"/>
        </w:rPr>
        <w:t>E-</w:t>
      </w:r>
      <w:r w:rsidR="00F81770" w:rsidRPr="0004692A">
        <w:rPr>
          <w:rFonts w:ascii="Verdana" w:hAnsi="Verdana" w:cs="Arial"/>
          <w:color w:val="000000" w:themeColor="text1"/>
          <w:kern w:val="0"/>
          <w:szCs w:val="28"/>
        </w:rPr>
        <w:t>mail: </w:t>
      </w:r>
      <w:hyperlink r:id="rId14" w:tgtFrame="_blank" w:history="1">
        <w:r w:rsidR="00F81770" w:rsidRPr="0004692A">
          <w:rPr>
            <w:rStyle w:val="Hyperlink"/>
            <w:rFonts w:ascii="Verdana" w:hAnsi="Verdana" w:cs="Arial"/>
            <w:color w:val="000000" w:themeColor="text1"/>
            <w:kern w:val="0"/>
            <w:szCs w:val="28"/>
            <w:u w:val="none"/>
          </w:rPr>
          <w:t>arnoldheather@icloud.com</w:t>
        </w:r>
      </w:hyperlink>
    </w:p>
    <w:p w14:paraId="1C3CB6C6" w14:textId="723C7B71" w:rsidR="00A30F84" w:rsidRPr="0004692A" w:rsidRDefault="00A30F84" w:rsidP="00EA2B27">
      <w:pPr>
        <w:pStyle w:val="ListBullet"/>
        <w:numPr>
          <w:ilvl w:val="0"/>
          <w:numId w:val="0"/>
        </w:numPr>
        <w:tabs>
          <w:tab w:val="right" w:pos="10206"/>
        </w:tabs>
        <w:spacing w:before="120" w:after="120"/>
        <w:rPr>
          <w:rFonts w:ascii="Verdana" w:hAnsi="Verdana" w:cs="Arial"/>
          <w:b/>
          <w:kern w:val="0"/>
          <w:sz w:val="28"/>
          <w:szCs w:val="28"/>
        </w:rPr>
      </w:pPr>
      <w:r w:rsidRPr="0004692A">
        <w:rPr>
          <w:rFonts w:ascii="Verdana" w:hAnsi="Verdana" w:cs="Arial"/>
          <w:b/>
          <w:kern w:val="0"/>
          <w:sz w:val="28"/>
          <w:szCs w:val="28"/>
        </w:rPr>
        <w:t>CHURCHWARDEN.</w:t>
      </w:r>
    </w:p>
    <w:p w14:paraId="2FD18CD1" w14:textId="60C67411" w:rsidR="00226071" w:rsidRPr="0004692A" w:rsidRDefault="00226071" w:rsidP="00EA2B27">
      <w:pPr>
        <w:tabs>
          <w:tab w:val="left" w:pos="-270"/>
          <w:tab w:val="right" w:pos="10206"/>
        </w:tabs>
        <w:spacing w:before="120" w:after="120"/>
        <w:rPr>
          <w:rFonts w:ascii="Verdana" w:hAnsi="Verdana" w:cs="Arial"/>
          <w:kern w:val="0"/>
          <w:sz w:val="28"/>
          <w:szCs w:val="28"/>
        </w:rPr>
      </w:pPr>
      <w:r w:rsidRPr="0004692A">
        <w:rPr>
          <w:rFonts w:ascii="Verdana" w:hAnsi="Verdana" w:cs="Arial"/>
          <w:kern w:val="0"/>
          <w:sz w:val="28"/>
          <w:szCs w:val="28"/>
        </w:rPr>
        <w:t>Mr Chris Tyler</w:t>
      </w:r>
      <w:r w:rsidR="006241A0" w:rsidRPr="0004692A">
        <w:rPr>
          <w:rFonts w:ascii="Verdana" w:hAnsi="Verdana" w:cs="Arial"/>
          <w:b/>
          <w:kern w:val="0"/>
          <w:sz w:val="28"/>
          <w:szCs w:val="28"/>
        </w:rPr>
        <w:t xml:space="preserve"> </w:t>
      </w:r>
      <w:r w:rsidR="006241A0" w:rsidRPr="0004692A">
        <w:rPr>
          <w:rFonts w:ascii="Verdana" w:hAnsi="Verdana" w:cs="Arial"/>
          <w:b/>
          <w:kern w:val="0"/>
          <w:sz w:val="28"/>
          <w:szCs w:val="28"/>
        </w:rPr>
        <w:tab/>
        <w:t>Tel: 01453 299162</w:t>
      </w:r>
    </w:p>
    <w:p w14:paraId="0D4DB5AE" w14:textId="7587E654" w:rsidR="00E82F23" w:rsidRPr="0004692A" w:rsidRDefault="00E82F23" w:rsidP="00EA2B27">
      <w:pPr>
        <w:tabs>
          <w:tab w:val="left" w:pos="-270"/>
          <w:tab w:val="right" w:pos="10206"/>
        </w:tabs>
        <w:spacing w:before="120" w:after="120"/>
        <w:rPr>
          <w:rFonts w:ascii="Verdana" w:hAnsi="Verdana" w:cs="Arial"/>
          <w:b/>
          <w:kern w:val="0"/>
          <w:sz w:val="28"/>
          <w:szCs w:val="28"/>
          <w:lang w:val="de-DE"/>
        </w:rPr>
      </w:pPr>
      <w:r w:rsidRPr="0004692A">
        <w:rPr>
          <w:rFonts w:ascii="Verdana" w:hAnsi="Verdana" w:cs="Arial"/>
          <w:b/>
          <w:kern w:val="0"/>
          <w:sz w:val="28"/>
          <w:szCs w:val="28"/>
          <w:lang w:val="de-DE"/>
        </w:rPr>
        <w:t xml:space="preserve">E-mail: </w:t>
      </w:r>
      <w:hyperlink r:id="rId15" w:history="1">
        <w:r w:rsidR="00D8443A" w:rsidRPr="0004692A">
          <w:rPr>
            <w:rStyle w:val="Hyperlink"/>
            <w:rFonts w:ascii="Verdana" w:hAnsi="Verdana" w:cs="Arial"/>
            <w:b/>
            <w:color w:val="000000" w:themeColor="text1"/>
            <w:kern w:val="0"/>
            <w:sz w:val="28"/>
            <w:szCs w:val="28"/>
            <w:u w:val="none"/>
            <w:lang w:val="de-DE"/>
          </w:rPr>
          <w:t>cjtbrocco@gmail.com</w:t>
        </w:r>
      </w:hyperlink>
      <w:r w:rsidR="00D8443A" w:rsidRPr="0004692A">
        <w:rPr>
          <w:rFonts w:ascii="Verdana" w:hAnsi="Verdana" w:cs="Arial"/>
          <w:b/>
          <w:kern w:val="0"/>
          <w:sz w:val="28"/>
          <w:szCs w:val="28"/>
          <w:lang w:val="de-DE"/>
        </w:rPr>
        <w:tab/>
      </w:r>
    </w:p>
    <w:p w14:paraId="1ABA1BD4" w14:textId="2DDAFA94" w:rsidR="00A30F84" w:rsidRPr="0004692A" w:rsidRDefault="00E73EDF" w:rsidP="00EA2B27">
      <w:pPr>
        <w:tabs>
          <w:tab w:val="left" w:pos="-270"/>
          <w:tab w:val="right" w:pos="10206"/>
        </w:tabs>
        <w:spacing w:before="120" w:after="120"/>
        <w:rPr>
          <w:rFonts w:ascii="Verdana" w:hAnsi="Verdana" w:cs="Arial"/>
          <w:b/>
          <w:kern w:val="0"/>
          <w:sz w:val="28"/>
          <w:szCs w:val="28"/>
        </w:rPr>
      </w:pPr>
      <w:r w:rsidRPr="0004692A">
        <w:rPr>
          <w:rFonts w:ascii="Verdana" w:hAnsi="Verdana" w:cs="Arial"/>
          <w:b/>
          <w:kern w:val="0"/>
          <w:sz w:val="28"/>
          <w:szCs w:val="28"/>
        </w:rPr>
        <w:t xml:space="preserve">BENEFICE ADMINISTRATOR – </w:t>
      </w:r>
      <w:r w:rsidR="00A239BE" w:rsidRPr="0004692A">
        <w:rPr>
          <w:rFonts w:ascii="Verdana" w:hAnsi="Verdana" w:cs="Arial"/>
          <w:b/>
          <w:kern w:val="0"/>
          <w:sz w:val="28"/>
          <w:szCs w:val="28"/>
        </w:rPr>
        <w:t xml:space="preserve">Mrs </w:t>
      </w:r>
      <w:r w:rsidRPr="0004692A">
        <w:rPr>
          <w:rFonts w:ascii="Verdana" w:hAnsi="Verdana" w:cs="Arial"/>
          <w:b/>
          <w:kern w:val="0"/>
          <w:sz w:val="28"/>
          <w:szCs w:val="28"/>
        </w:rPr>
        <w:t>Clare White</w:t>
      </w:r>
    </w:p>
    <w:p w14:paraId="509F2244" w14:textId="1CFE50CD" w:rsidR="00EE7AA0" w:rsidRPr="0004692A" w:rsidRDefault="00A30F84" w:rsidP="00EA2B27">
      <w:pPr>
        <w:tabs>
          <w:tab w:val="left" w:pos="4590"/>
          <w:tab w:val="right" w:pos="10206"/>
        </w:tabs>
        <w:spacing w:before="120" w:after="120"/>
        <w:ind w:left="5670" w:hanging="5670"/>
        <w:rPr>
          <w:rFonts w:ascii="Verdana" w:hAnsi="Verdana" w:cs="Arial"/>
          <w:b/>
          <w:kern w:val="0"/>
          <w:sz w:val="28"/>
          <w:szCs w:val="28"/>
        </w:rPr>
      </w:pPr>
      <w:r w:rsidRPr="0004692A">
        <w:rPr>
          <w:rFonts w:ascii="Verdana" w:hAnsi="Verdana" w:cs="Arial"/>
          <w:b/>
          <w:kern w:val="0"/>
          <w:sz w:val="28"/>
          <w:szCs w:val="28"/>
        </w:rPr>
        <w:t>Address letters to:</w:t>
      </w:r>
      <w:r w:rsidRPr="0004692A">
        <w:rPr>
          <w:rFonts w:ascii="Verdana" w:hAnsi="Verdana" w:cs="Arial"/>
          <w:kern w:val="0"/>
          <w:sz w:val="28"/>
          <w:szCs w:val="28"/>
        </w:rPr>
        <w:t xml:space="preserve"> </w:t>
      </w:r>
    </w:p>
    <w:p w14:paraId="0A4ACD70" w14:textId="228E855E" w:rsidR="00A73775" w:rsidRPr="0004692A" w:rsidRDefault="0079047F" w:rsidP="00EA2B27">
      <w:pPr>
        <w:tabs>
          <w:tab w:val="left" w:pos="4590"/>
          <w:tab w:val="right" w:pos="10206"/>
        </w:tabs>
        <w:spacing w:before="120" w:after="120"/>
        <w:ind w:left="5670" w:hanging="5670"/>
        <w:rPr>
          <w:rFonts w:ascii="Verdana" w:hAnsi="Verdana" w:cs="Arial"/>
          <w:b/>
          <w:kern w:val="0"/>
          <w:sz w:val="28"/>
          <w:szCs w:val="28"/>
        </w:rPr>
      </w:pPr>
      <w:r w:rsidRPr="0004692A">
        <w:rPr>
          <w:rFonts w:ascii="Verdana" w:hAnsi="Verdana" w:cs="Arial"/>
          <w:b/>
          <w:kern w:val="0"/>
          <w:sz w:val="28"/>
          <w:szCs w:val="28"/>
        </w:rPr>
        <w:t xml:space="preserve">St James Parish Centre, Silver Street, </w:t>
      </w:r>
      <w:r w:rsidR="00A30F84" w:rsidRPr="0004692A">
        <w:rPr>
          <w:rFonts w:ascii="Verdana" w:hAnsi="Verdana" w:cs="Arial"/>
          <w:b/>
          <w:kern w:val="0"/>
          <w:sz w:val="28"/>
          <w:szCs w:val="28"/>
        </w:rPr>
        <w:t>Dursley, Glos, GL11 4</w:t>
      </w:r>
      <w:r w:rsidRPr="0004692A">
        <w:rPr>
          <w:rFonts w:ascii="Verdana" w:hAnsi="Verdana" w:cs="Arial"/>
          <w:b/>
          <w:kern w:val="0"/>
          <w:sz w:val="28"/>
          <w:szCs w:val="28"/>
        </w:rPr>
        <w:t>NA</w:t>
      </w:r>
      <w:r w:rsidR="00A30F84" w:rsidRPr="0004692A">
        <w:rPr>
          <w:rFonts w:ascii="Verdana" w:hAnsi="Verdana" w:cs="Arial"/>
          <w:b/>
          <w:kern w:val="0"/>
          <w:sz w:val="28"/>
          <w:szCs w:val="28"/>
        </w:rPr>
        <w:t xml:space="preserve"> </w:t>
      </w:r>
    </w:p>
    <w:p w14:paraId="15C0F167" w14:textId="060F6921" w:rsidR="00A30F84" w:rsidRPr="0004692A" w:rsidRDefault="00A73775" w:rsidP="00EA2B27">
      <w:pPr>
        <w:tabs>
          <w:tab w:val="left" w:pos="4590"/>
          <w:tab w:val="right" w:pos="10206"/>
        </w:tabs>
        <w:spacing w:before="120" w:after="120"/>
        <w:rPr>
          <w:rFonts w:ascii="Verdana" w:hAnsi="Verdana" w:cs="Arial"/>
          <w:kern w:val="0"/>
          <w:sz w:val="28"/>
          <w:szCs w:val="28"/>
          <w:lang w:val="de-DE"/>
        </w:rPr>
      </w:pPr>
      <w:r w:rsidRPr="0004692A">
        <w:rPr>
          <w:rFonts w:ascii="Verdana" w:hAnsi="Verdana" w:cs="Arial"/>
          <w:b/>
          <w:kern w:val="0"/>
          <w:sz w:val="28"/>
          <w:szCs w:val="28"/>
          <w:lang w:val="de-DE"/>
        </w:rPr>
        <w:t xml:space="preserve">E-mail: </w:t>
      </w:r>
      <w:hyperlink r:id="rId16" w:history="1">
        <w:r w:rsidRPr="0004692A">
          <w:rPr>
            <w:rStyle w:val="Hyperlink"/>
            <w:rFonts w:ascii="Verdana" w:hAnsi="Verdana" w:cs="Arial"/>
            <w:b/>
            <w:color w:val="000000" w:themeColor="text1"/>
            <w:kern w:val="0"/>
            <w:sz w:val="28"/>
            <w:szCs w:val="28"/>
            <w:u w:val="none"/>
            <w:shd w:val="clear" w:color="auto" w:fill="FFFFFF"/>
            <w:lang w:val="de-DE"/>
          </w:rPr>
          <w:t>ewelmeparishoffice@gmail.com</w:t>
        </w:r>
      </w:hyperlink>
      <w:r w:rsidR="00A30F84" w:rsidRPr="0004692A">
        <w:rPr>
          <w:rFonts w:ascii="Verdana" w:hAnsi="Verdana" w:cs="Arial"/>
          <w:kern w:val="0"/>
          <w:sz w:val="28"/>
          <w:szCs w:val="28"/>
          <w:lang w:val="de-DE"/>
        </w:rPr>
        <w:tab/>
      </w:r>
      <w:r w:rsidR="00A30F84" w:rsidRPr="0004692A">
        <w:rPr>
          <w:rFonts w:ascii="Verdana" w:hAnsi="Verdana" w:cs="Arial"/>
          <w:b/>
          <w:kern w:val="0"/>
          <w:sz w:val="28"/>
          <w:szCs w:val="28"/>
          <w:lang w:val="de-DE"/>
        </w:rPr>
        <w:t xml:space="preserve">Tel: </w:t>
      </w:r>
      <w:r w:rsidR="000E7387" w:rsidRPr="0004692A">
        <w:rPr>
          <w:rFonts w:ascii="Verdana" w:hAnsi="Verdana" w:cs="Arial"/>
          <w:b/>
          <w:kern w:val="0"/>
          <w:sz w:val="28"/>
          <w:szCs w:val="28"/>
          <w:lang w:val="de-DE"/>
        </w:rPr>
        <w:t xml:space="preserve">01453 </w:t>
      </w:r>
      <w:r w:rsidR="00A30F84" w:rsidRPr="0004692A">
        <w:rPr>
          <w:rFonts w:ascii="Verdana" w:hAnsi="Verdana" w:cs="Arial"/>
          <w:b/>
          <w:kern w:val="0"/>
          <w:sz w:val="28"/>
          <w:szCs w:val="28"/>
          <w:lang w:val="de-DE"/>
        </w:rPr>
        <w:t>549280</w:t>
      </w:r>
    </w:p>
    <w:p w14:paraId="25F9C3E7" w14:textId="130FA20D" w:rsidR="00A30F84" w:rsidRPr="0004692A" w:rsidRDefault="00A30F84" w:rsidP="00EA2B27">
      <w:pPr>
        <w:tabs>
          <w:tab w:val="left" w:pos="-270"/>
          <w:tab w:val="right" w:pos="6930"/>
          <w:tab w:val="right" w:pos="10206"/>
        </w:tabs>
        <w:spacing w:before="120" w:after="120"/>
        <w:outlineLvl w:val="0"/>
        <w:rPr>
          <w:rFonts w:ascii="Verdana" w:hAnsi="Verdana" w:cs="Arial"/>
          <w:b/>
          <w:kern w:val="0"/>
          <w:sz w:val="28"/>
          <w:szCs w:val="28"/>
        </w:rPr>
      </w:pPr>
      <w:r w:rsidRPr="0004692A">
        <w:rPr>
          <w:rFonts w:ascii="Verdana" w:hAnsi="Verdana" w:cs="Arial"/>
          <w:b/>
          <w:kern w:val="0"/>
          <w:sz w:val="28"/>
          <w:szCs w:val="28"/>
        </w:rPr>
        <w:t>DIRECTOR OF MUSIC.</w:t>
      </w:r>
    </w:p>
    <w:p w14:paraId="79DD3354" w14:textId="474FFCD1" w:rsidR="00A30F84" w:rsidRPr="0004692A" w:rsidRDefault="00A30F84" w:rsidP="00EA2B27">
      <w:pPr>
        <w:tabs>
          <w:tab w:val="right" w:pos="10206"/>
        </w:tabs>
        <w:spacing w:before="120" w:after="120"/>
        <w:rPr>
          <w:rFonts w:ascii="Verdana" w:hAnsi="Verdana" w:cs="Arial"/>
          <w:b/>
          <w:kern w:val="0"/>
          <w:sz w:val="28"/>
          <w:szCs w:val="28"/>
        </w:rPr>
      </w:pPr>
      <w:r w:rsidRPr="0004692A">
        <w:rPr>
          <w:rFonts w:ascii="Verdana" w:hAnsi="Verdana" w:cs="Arial"/>
          <w:kern w:val="0"/>
          <w:sz w:val="28"/>
          <w:szCs w:val="28"/>
        </w:rPr>
        <w:t xml:space="preserve">Mr Nigel Davies, M.A., B Mus., F.R.C.O, </w:t>
      </w:r>
      <w:r w:rsidR="000434CE" w:rsidRPr="0004692A">
        <w:rPr>
          <w:rFonts w:ascii="Verdana" w:hAnsi="Verdana" w:cs="Arial"/>
          <w:kern w:val="0"/>
          <w:sz w:val="28"/>
          <w:szCs w:val="28"/>
        </w:rPr>
        <w:tab/>
      </w:r>
      <w:r w:rsidRPr="0004692A">
        <w:rPr>
          <w:rFonts w:ascii="Verdana" w:hAnsi="Verdana" w:cs="Arial"/>
          <w:b/>
          <w:kern w:val="0"/>
          <w:sz w:val="28"/>
          <w:szCs w:val="28"/>
        </w:rPr>
        <w:t>Tel: 01454 416867</w:t>
      </w:r>
    </w:p>
    <w:p w14:paraId="27612D80" w14:textId="209B036A" w:rsidR="0060486D" w:rsidRPr="0004692A" w:rsidRDefault="00861C8A" w:rsidP="00EA2B27">
      <w:pPr>
        <w:tabs>
          <w:tab w:val="left" w:pos="-270"/>
          <w:tab w:val="right" w:pos="10206"/>
        </w:tabs>
        <w:spacing w:before="120" w:after="120"/>
        <w:rPr>
          <w:rFonts w:ascii="Verdana" w:hAnsi="Verdana" w:cs="Arial"/>
          <w:b/>
          <w:kern w:val="0"/>
          <w:sz w:val="28"/>
          <w:szCs w:val="28"/>
        </w:rPr>
      </w:pPr>
      <w:r w:rsidRPr="0004692A">
        <w:rPr>
          <w:rFonts w:ascii="Verdana" w:hAnsi="Verdana" w:cs="Arial"/>
          <w:b/>
          <w:kern w:val="0"/>
          <w:sz w:val="28"/>
          <w:szCs w:val="28"/>
        </w:rPr>
        <w:t xml:space="preserve">PCC: </w:t>
      </w:r>
      <w:r w:rsidR="00A30F84" w:rsidRPr="0004692A">
        <w:rPr>
          <w:rFonts w:ascii="Verdana" w:hAnsi="Verdana" w:cs="Arial"/>
          <w:b/>
          <w:kern w:val="0"/>
          <w:sz w:val="28"/>
          <w:szCs w:val="28"/>
        </w:rPr>
        <w:t>CHAIRMAN</w:t>
      </w:r>
      <w:r w:rsidR="003A15B3">
        <w:rPr>
          <w:rFonts w:ascii="Verdana" w:hAnsi="Verdana" w:cs="Arial"/>
          <w:b/>
          <w:kern w:val="0"/>
          <w:sz w:val="28"/>
          <w:szCs w:val="28"/>
        </w:rPr>
        <w:t>.</w:t>
      </w:r>
      <w:r w:rsidR="00A30F84" w:rsidRPr="0004692A">
        <w:rPr>
          <w:rFonts w:ascii="Verdana" w:hAnsi="Verdana" w:cs="Arial"/>
          <w:b/>
          <w:kern w:val="0"/>
          <w:sz w:val="28"/>
          <w:szCs w:val="28"/>
        </w:rPr>
        <w:t xml:space="preserve"> </w:t>
      </w:r>
    </w:p>
    <w:p w14:paraId="19CBC363" w14:textId="77777777" w:rsidR="00C218F7" w:rsidRPr="0004692A" w:rsidRDefault="00C218F7" w:rsidP="00EA2B27">
      <w:pPr>
        <w:tabs>
          <w:tab w:val="left" w:pos="-270"/>
          <w:tab w:val="right" w:pos="10206"/>
        </w:tabs>
        <w:spacing w:before="120" w:after="120"/>
        <w:rPr>
          <w:rFonts w:ascii="Verdana" w:hAnsi="Verdana" w:cs="Arial"/>
          <w:kern w:val="0"/>
          <w:sz w:val="28"/>
          <w:szCs w:val="28"/>
        </w:rPr>
      </w:pPr>
      <w:r w:rsidRPr="0004692A">
        <w:rPr>
          <w:rFonts w:ascii="Verdana" w:hAnsi="Verdana" w:cs="Arial"/>
          <w:kern w:val="0"/>
          <w:sz w:val="28"/>
          <w:szCs w:val="28"/>
        </w:rPr>
        <w:t>Revd Dr Juliet Jensen (as above)</w:t>
      </w:r>
    </w:p>
    <w:p w14:paraId="28F30E54" w14:textId="75DEC8EE" w:rsidR="00C218F7" w:rsidRPr="0004692A" w:rsidRDefault="00C218F7" w:rsidP="00EA2B27">
      <w:pPr>
        <w:tabs>
          <w:tab w:val="left" w:pos="-270"/>
          <w:tab w:val="right" w:pos="10206"/>
        </w:tabs>
        <w:spacing w:before="120" w:after="120"/>
        <w:rPr>
          <w:rFonts w:ascii="Verdana" w:hAnsi="Verdana" w:cs="Arial"/>
          <w:b/>
          <w:kern w:val="0"/>
          <w:sz w:val="28"/>
          <w:szCs w:val="28"/>
        </w:rPr>
      </w:pPr>
      <w:r w:rsidRPr="0004692A">
        <w:rPr>
          <w:rFonts w:ascii="Verdana" w:hAnsi="Verdana" w:cs="Arial"/>
          <w:b/>
          <w:kern w:val="0"/>
          <w:sz w:val="28"/>
          <w:szCs w:val="28"/>
        </w:rPr>
        <w:t>VICE CHAIRMAN</w:t>
      </w:r>
      <w:r w:rsidR="003A15B3">
        <w:rPr>
          <w:rFonts w:ascii="Verdana" w:hAnsi="Verdana" w:cs="Arial"/>
          <w:b/>
          <w:kern w:val="0"/>
          <w:sz w:val="28"/>
          <w:szCs w:val="28"/>
        </w:rPr>
        <w:t>.</w:t>
      </w:r>
    </w:p>
    <w:p w14:paraId="2F5DE969" w14:textId="54CB7866" w:rsidR="00D93E95" w:rsidRPr="0004692A" w:rsidRDefault="000B73F0" w:rsidP="00EA2B27">
      <w:pPr>
        <w:tabs>
          <w:tab w:val="left" w:pos="-270"/>
          <w:tab w:val="right" w:pos="10206"/>
        </w:tabs>
        <w:spacing w:before="120" w:after="120"/>
        <w:rPr>
          <w:rFonts w:ascii="Verdana" w:hAnsi="Verdana" w:cs="Arial"/>
          <w:b/>
          <w:kern w:val="0"/>
          <w:sz w:val="28"/>
          <w:szCs w:val="28"/>
        </w:rPr>
      </w:pPr>
      <w:r w:rsidRPr="0004692A">
        <w:rPr>
          <w:rFonts w:ascii="Verdana" w:hAnsi="Verdana" w:cs="Arial"/>
          <w:kern w:val="0"/>
          <w:sz w:val="28"/>
          <w:szCs w:val="28"/>
        </w:rPr>
        <w:t xml:space="preserve">Mr </w:t>
      </w:r>
      <w:r w:rsidR="00C218F7" w:rsidRPr="0004692A">
        <w:rPr>
          <w:rFonts w:ascii="Verdana" w:hAnsi="Verdana" w:cs="Arial"/>
          <w:kern w:val="0"/>
          <w:sz w:val="28"/>
          <w:szCs w:val="28"/>
        </w:rPr>
        <w:t>Chris Tyler (as above)</w:t>
      </w:r>
      <w:r w:rsidR="00D93E95" w:rsidRPr="0004692A">
        <w:rPr>
          <w:rFonts w:ascii="Verdana" w:hAnsi="Verdana" w:cs="Arial"/>
          <w:kern w:val="0"/>
          <w:sz w:val="28"/>
          <w:szCs w:val="28"/>
        </w:rPr>
        <w:tab/>
      </w:r>
    </w:p>
    <w:p w14:paraId="4EEB2028" w14:textId="7ECF40FA" w:rsidR="00FF43EB" w:rsidRDefault="0094294A" w:rsidP="003A15B3">
      <w:pPr>
        <w:tabs>
          <w:tab w:val="left" w:pos="-270"/>
          <w:tab w:val="right" w:pos="10206"/>
        </w:tabs>
        <w:spacing w:before="120" w:after="120"/>
        <w:rPr>
          <w:rFonts w:ascii="Verdana" w:hAnsi="Verdana" w:cs="Arial"/>
          <w:b/>
          <w:kern w:val="0"/>
          <w:sz w:val="28"/>
          <w:szCs w:val="28"/>
        </w:rPr>
      </w:pPr>
      <w:r w:rsidRPr="0004692A">
        <w:rPr>
          <w:rFonts w:ascii="Verdana" w:hAnsi="Verdana" w:cs="Arial"/>
          <w:b/>
          <w:kern w:val="0"/>
          <w:sz w:val="28"/>
          <w:szCs w:val="28"/>
        </w:rPr>
        <w:t xml:space="preserve">PCC </w:t>
      </w:r>
      <w:r w:rsidR="00A30F84" w:rsidRPr="0004692A">
        <w:rPr>
          <w:rFonts w:ascii="Verdana" w:hAnsi="Verdana" w:cs="Arial"/>
          <w:b/>
          <w:kern w:val="0"/>
          <w:sz w:val="28"/>
          <w:szCs w:val="28"/>
        </w:rPr>
        <w:t>SECRETARY</w:t>
      </w:r>
      <w:r w:rsidR="003A15B3">
        <w:rPr>
          <w:rFonts w:ascii="Verdana" w:hAnsi="Verdana" w:cs="Arial"/>
          <w:b/>
          <w:kern w:val="0"/>
          <w:sz w:val="28"/>
          <w:szCs w:val="28"/>
        </w:rPr>
        <w:t>.</w:t>
      </w:r>
    </w:p>
    <w:p w14:paraId="2473203C" w14:textId="1F3A74AE" w:rsidR="003A15B3" w:rsidRDefault="003A15B3" w:rsidP="003A15B3">
      <w:pPr>
        <w:tabs>
          <w:tab w:val="left" w:pos="-270"/>
          <w:tab w:val="right" w:pos="10206"/>
        </w:tabs>
        <w:spacing w:before="120" w:after="120"/>
        <w:rPr>
          <w:rFonts w:ascii="Verdana" w:hAnsi="Verdana" w:cs="Arial"/>
          <w:b/>
          <w:kern w:val="0"/>
          <w:sz w:val="28"/>
          <w:szCs w:val="28"/>
        </w:rPr>
      </w:pPr>
      <w:r>
        <w:rPr>
          <w:rFonts w:ascii="Verdana" w:hAnsi="Verdana" w:cs="Arial"/>
          <w:kern w:val="0"/>
          <w:sz w:val="28"/>
          <w:szCs w:val="28"/>
        </w:rPr>
        <w:t>Caroline Marrow</w:t>
      </w:r>
      <w:r>
        <w:rPr>
          <w:rFonts w:ascii="Verdana" w:hAnsi="Verdana" w:cs="Arial"/>
          <w:kern w:val="0"/>
          <w:sz w:val="28"/>
          <w:szCs w:val="28"/>
        </w:rPr>
        <w:tab/>
      </w:r>
      <w:r w:rsidRPr="003A15B3">
        <w:rPr>
          <w:rFonts w:ascii="Verdana" w:hAnsi="Verdana" w:cs="Arial"/>
          <w:b/>
          <w:kern w:val="0"/>
          <w:sz w:val="28"/>
          <w:szCs w:val="28"/>
        </w:rPr>
        <w:t>Tel: 07517 778370</w:t>
      </w:r>
    </w:p>
    <w:p w14:paraId="3C3A67D0" w14:textId="434BDB13" w:rsidR="003A15B3" w:rsidRPr="003A15B3" w:rsidRDefault="003A15B3" w:rsidP="003A15B3">
      <w:pPr>
        <w:tabs>
          <w:tab w:val="left" w:pos="-270"/>
          <w:tab w:val="right" w:pos="10206"/>
        </w:tabs>
        <w:spacing w:before="120" w:after="120"/>
        <w:rPr>
          <w:rFonts w:ascii="Verdana" w:hAnsi="Verdana" w:cs="Arial"/>
          <w:b/>
          <w:kern w:val="0"/>
          <w:sz w:val="28"/>
          <w:szCs w:val="28"/>
        </w:rPr>
      </w:pPr>
      <w:r>
        <w:rPr>
          <w:rFonts w:ascii="Verdana" w:hAnsi="Verdana" w:cs="Arial"/>
          <w:b/>
          <w:kern w:val="0"/>
          <w:sz w:val="28"/>
          <w:szCs w:val="28"/>
        </w:rPr>
        <w:t>stjamespccsecretary@gmail.com</w:t>
      </w:r>
    </w:p>
    <w:p w14:paraId="07266BAA" w14:textId="4C933819" w:rsidR="00B4424C" w:rsidRPr="0004692A" w:rsidRDefault="0094294A" w:rsidP="00EA2B27">
      <w:pPr>
        <w:tabs>
          <w:tab w:val="right" w:pos="10206"/>
        </w:tabs>
        <w:spacing w:before="120" w:after="120"/>
        <w:rPr>
          <w:rFonts w:ascii="Verdana" w:hAnsi="Verdana" w:cs="Arial"/>
          <w:kern w:val="0"/>
          <w:sz w:val="28"/>
          <w:szCs w:val="28"/>
        </w:rPr>
      </w:pPr>
      <w:r w:rsidRPr="0004692A">
        <w:rPr>
          <w:rFonts w:ascii="Verdana" w:hAnsi="Verdana" w:cs="Arial"/>
          <w:b/>
          <w:kern w:val="0"/>
          <w:sz w:val="28"/>
          <w:szCs w:val="28"/>
        </w:rPr>
        <w:t xml:space="preserve">PCC </w:t>
      </w:r>
      <w:r w:rsidR="00A30F84" w:rsidRPr="0004692A">
        <w:rPr>
          <w:rFonts w:ascii="Verdana" w:hAnsi="Verdana" w:cs="Arial"/>
          <w:b/>
          <w:kern w:val="0"/>
          <w:sz w:val="28"/>
          <w:szCs w:val="28"/>
        </w:rPr>
        <w:t>TREASURER</w:t>
      </w:r>
      <w:r w:rsidR="003A15B3">
        <w:rPr>
          <w:rFonts w:ascii="Verdana" w:hAnsi="Verdana" w:cs="Arial"/>
          <w:b/>
          <w:kern w:val="0"/>
          <w:sz w:val="28"/>
          <w:szCs w:val="28"/>
        </w:rPr>
        <w:t>.</w:t>
      </w:r>
    </w:p>
    <w:p w14:paraId="116EBA1D" w14:textId="61F18357" w:rsidR="005E5210" w:rsidRPr="0004692A" w:rsidRDefault="001D5732" w:rsidP="00EA2B27">
      <w:pPr>
        <w:tabs>
          <w:tab w:val="right" w:pos="10206"/>
        </w:tabs>
        <w:spacing w:before="120" w:after="120"/>
        <w:rPr>
          <w:rFonts w:ascii="Verdana" w:hAnsi="Verdana"/>
        </w:rPr>
      </w:pPr>
      <w:r w:rsidRPr="0004692A">
        <w:rPr>
          <w:rFonts w:ascii="Verdana" w:hAnsi="Verdana" w:cs="Arial"/>
          <w:color w:val="222222"/>
          <w:kern w:val="0"/>
          <w:sz w:val="28"/>
          <w:szCs w:val="28"/>
          <w:shd w:val="clear" w:color="auto" w:fill="FFFFFF"/>
        </w:rPr>
        <w:t>Mr</w:t>
      </w:r>
      <w:r w:rsidRPr="0004692A">
        <w:rPr>
          <w:rFonts w:ascii="Verdana" w:hAnsi="Verdana"/>
          <w:sz w:val="28"/>
          <w:szCs w:val="28"/>
        </w:rPr>
        <w:t xml:space="preserve"> </w:t>
      </w:r>
      <w:r w:rsidR="005E5210" w:rsidRPr="0004692A">
        <w:rPr>
          <w:rFonts w:ascii="Verdana" w:hAnsi="Verdana"/>
          <w:sz w:val="28"/>
          <w:szCs w:val="28"/>
        </w:rPr>
        <w:t>Huw Clayton</w:t>
      </w:r>
    </w:p>
    <w:p w14:paraId="5FE69312" w14:textId="36C67AF3" w:rsidR="005E5210" w:rsidRPr="0004692A" w:rsidRDefault="00DB434B" w:rsidP="00EA2B27">
      <w:pPr>
        <w:tabs>
          <w:tab w:val="right" w:pos="10206"/>
        </w:tabs>
        <w:spacing w:before="120" w:after="120"/>
        <w:rPr>
          <w:rFonts w:ascii="Verdana" w:hAnsi="Verdana"/>
          <w:b/>
          <w:color w:val="000000" w:themeColor="text1"/>
          <w:sz w:val="28"/>
          <w:szCs w:val="28"/>
        </w:rPr>
      </w:pPr>
      <w:r w:rsidRPr="0004692A">
        <w:rPr>
          <w:rFonts w:ascii="Verdana" w:hAnsi="Verdana"/>
          <w:b/>
          <w:sz w:val="28"/>
          <w:szCs w:val="28"/>
        </w:rPr>
        <w:t xml:space="preserve">E-mail: </w:t>
      </w:r>
      <w:hyperlink r:id="rId17" w:history="1">
        <w:r w:rsidR="00680B62" w:rsidRPr="0004692A">
          <w:rPr>
            <w:rStyle w:val="Hyperlink"/>
            <w:rFonts w:ascii="Verdana" w:hAnsi="Verdana"/>
            <w:b/>
            <w:color w:val="000000" w:themeColor="text1"/>
            <w:sz w:val="28"/>
            <w:szCs w:val="28"/>
            <w:u w:val="none"/>
          </w:rPr>
          <w:t>pccdursleytreasurer@gmail.com</w:t>
        </w:r>
      </w:hyperlink>
    </w:p>
    <w:p w14:paraId="6CC8E556" w14:textId="77777777" w:rsidR="005E5210" w:rsidRPr="0004692A" w:rsidRDefault="005E5210" w:rsidP="009D1C0C">
      <w:pPr>
        <w:tabs>
          <w:tab w:val="right" w:pos="10206"/>
        </w:tabs>
        <w:spacing w:before="60" w:after="60"/>
        <w:rPr>
          <w:rFonts w:ascii="Verdana" w:hAnsi="Verdana"/>
        </w:rPr>
      </w:pPr>
    </w:p>
    <w:p w14:paraId="4945E5EF" w14:textId="77777777" w:rsidR="005E5210" w:rsidRPr="0004692A" w:rsidRDefault="005E5210" w:rsidP="009D1C0C">
      <w:pPr>
        <w:tabs>
          <w:tab w:val="right" w:pos="10206"/>
        </w:tabs>
        <w:spacing w:before="60" w:after="60"/>
        <w:rPr>
          <w:rFonts w:ascii="Verdana" w:hAnsi="Verdana" w:cs="Arial"/>
          <w:b/>
          <w:color w:val="000000" w:themeColor="text1"/>
          <w:kern w:val="0"/>
          <w:sz w:val="32"/>
          <w:szCs w:val="32"/>
          <w:shd w:val="clear" w:color="auto" w:fill="FFFFFF"/>
        </w:rPr>
        <w:sectPr w:rsidR="005E5210" w:rsidRPr="0004692A" w:rsidSect="008A5308">
          <w:footerReference w:type="default" r:id="rId18"/>
          <w:type w:val="continuous"/>
          <w:pgSz w:w="11906" w:h="16838" w:code="9"/>
          <w:pgMar w:top="720" w:right="720" w:bottom="720" w:left="851" w:header="0" w:footer="510" w:gutter="0"/>
          <w:pgNumType w:start="1"/>
          <w:cols w:space="708"/>
          <w:titlePg/>
          <w:docGrid w:linePitch="360"/>
        </w:sectPr>
      </w:pPr>
    </w:p>
    <w:p w14:paraId="578725D9" w14:textId="360A4743" w:rsidR="00276CAB" w:rsidRPr="0004692A" w:rsidRDefault="003A15B3" w:rsidP="009D1C0C">
      <w:pPr>
        <w:spacing w:before="60" w:after="60"/>
        <w:rPr>
          <w:rFonts w:ascii="Verdana" w:hAnsi="Verdana"/>
          <w:color w:val="000000" w:themeColor="text1"/>
          <w:kern w:val="0"/>
          <w:sz w:val="32"/>
          <w:szCs w:val="32"/>
          <w:lang w:eastAsia="en-GB"/>
        </w:rPr>
      </w:pPr>
      <w:r w:rsidRPr="0004692A">
        <w:rPr>
          <w:rFonts w:ascii="Verdana" w:hAnsi="Verdana" w:cs="Arial"/>
          <w:b/>
          <w:noProof/>
          <w:color w:val="000000" w:themeColor="text1"/>
          <w:kern w:val="0"/>
          <w:sz w:val="36"/>
          <w:szCs w:val="36"/>
        </w:rPr>
        <w:lastRenderedPageBreak/>
        <mc:AlternateContent>
          <mc:Choice Requires="wps">
            <w:drawing>
              <wp:anchor distT="0" distB="0" distL="114300" distR="114300" simplePos="0" relativeHeight="251649024" behindDoc="1" locked="0" layoutInCell="1" allowOverlap="1" wp14:anchorId="190172F1" wp14:editId="01605A84">
                <wp:simplePos x="0" y="0"/>
                <wp:positionH relativeFrom="column">
                  <wp:posOffset>3282315</wp:posOffset>
                </wp:positionH>
                <wp:positionV relativeFrom="paragraph">
                  <wp:posOffset>38101</wp:posOffset>
                </wp:positionV>
                <wp:extent cx="3326765" cy="6971030"/>
                <wp:effectExtent l="0" t="0" r="26035" b="20320"/>
                <wp:wrapNone/>
                <wp:docPr id="540356057" name="Text Box 46"/>
                <wp:cNvGraphicFramePr/>
                <a:graphic xmlns:a="http://schemas.openxmlformats.org/drawingml/2006/main">
                  <a:graphicData uri="http://schemas.microsoft.com/office/word/2010/wordprocessingShape">
                    <wps:wsp>
                      <wps:cNvSpPr txBox="1"/>
                      <wps:spPr>
                        <a:xfrm>
                          <a:off x="0" y="0"/>
                          <a:ext cx="3326765" cy="6971030"/>
                        </a:xfrm>
                        <a:prstGeom prst="rect">
                          <a:avLst/>
                        </a:prstGeom>
                        <a:solidFill>
                          <a:schemeClr val="lt1"/>
                        </a:solidFill>
                        <a:ln w="6350">
                          <a:solidFill>
                            <a:prstClr val="black"/>
                          </a:solidFill>
                        </a:ln>
                      </wps:spPr>
                      <wps:txbx>
                        <w:txbxContent>
                          <w:p w14:paraId="4EA4323A" w14:textId="616C796E" w:rsidR="003716D6" w:rsidRDefault="00BE570A" w:rsidP="003716D6">
                            <w:r>
                              <w:rPr>
                                <w:noProof/>
                              </w:rPr>
                              <w:drawing>
                                <wp:inline distT="0" distB="0" distL="0" distR="0" wp14:anchorId="197B531F" wp14:editId="5A6AA14D">
                                  <wp:extent cx="3237865" cy="1311656"/>
                                  <wp:effectExtent l="0" t="0" r="635" b="3175"/>
                                  <wp:docPr id="209506225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062254" name="Picture 2095062254"/>
                                          <pic:cNvPicPr/>
                                        </pic:nvPicPr>
                                        <pic:blipFill>
                                          <a:blip r:embed="rId19">
                                            <a:extLst>
                                              <a:ext uri="{28A0092B-C50C-407E-A947-70E740481C1C}">
                                                <a14:useLocalDpi xmlns:a14="http://schemas.microsoft.com/office/drawing/2010/main" val="0"/>
                                              </a:ext>
                                            </a:extLst>
                                          </a:blip>
                                          <a:stretch>
                                            <a:fillRect/>
                                          </a:stretch>
                                        </pic:blipFill>
                                        <pic:spPr>
                                          <a:xfrm>
                                            <a:off x="0" y="0"/>
                                            <a:ext cx="3238145" cy="13117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0172F1" id="_x0000_t202" coordsize="21600,21600" o:spt="202" path="m,l,21600r21600,l21600,xe">
                <v:stroke joinstyle="miter"/>
                <v:path gradientshapeok="t" o:connecttype="rect"/>
              </v:shapetype>
              <v:shape id="Text Box 46" o:spid="_x0000_s1026" type="#_x0000_t202" style="position:absolute;margin-left:258.45pt;margin-top:3pt;width:261.95pt;height:548.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" fillcolor="white [3201]" strokeweight=".5pt">
                <v:textbox>
                  <w:txbxContent>
                    <w:p w14:paraId="4EA4323A" w14:textId="616C796E" w:rsidR="003716D6" w:rsidRDefault="00BE570A" w:rsidP="003716D6">
                      <w:r>
                        <w:rPr>
                          <w:noProof/>
                        </w:rPr>
                        <w:drawing>
                          <wp:inline distT="0" distB="0" distL="0" distR="0" wp14:anchorId="197B531F" wp14:editId="5A6AA14D">
                            <wp:extent cx="3237865" cy="1311656"/>
                            <wp:effectExtent l="0" t="0" r="635" b="3175"/>
                            <wp:docPr id="209506225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062254" name="Picture 2095062254"/>
                                    <pic:cNvPicPr/>
                                  </pic:nvPicPr>
                                  <pic:blipFill>
                                    <a:blip r:embed="rId20">
                                      <a:extLst>
                                        <a:ext uri="{28A0092B-C50C-407E-A947-70E740481C1C}">
                                          <a14:useLocalDpi xmlns:a14="http://schemas.microsoft.com/office/drawing/2010/main" val="0"/>
                                        </a:ext>
                                      </a:extLst>
                                    </a:blip>
                                    <a:stretch>
                                      <a:fillRect/>
                                    </a:stretch>
                                  </pic:blipFill>
                                  <pic:spPr>
                                    <a:xfrm>
                                      <a:off x="0" y="0"/>
                                      <a:ext cx="3238145" cy="1311770"/>
                                    </a:xfrm>
                                    <a:prstGeom prst="rect">
                                      <a:avLst/>
                                    </a:prstGeom>
                                  </pic:spPr>
                                </pic:pic>
                              </a:graphicData>
                            </a:graphic>
                          </wp:inline>
                        </w:drawing>
                      </w:r>
                    </w:p>
                  </w:txbxContent>
                </v:textbox>
              </v:shape>
            </w:pict>
          </mc:Fallback>
        </mc:AlternateContent>
      </w:r>
      <w:r w:rsidRPr="0004692A">
        <w:rPr>
          <w:rFonts w:ascii="Verdana" w:hAnsi="Verdana" w:cs="Arial"/>
          <w:b/>
          <w:noProof/>
          <w:color w:val="000000" w:themeColor="text1"/>
          <w:kern w:val="0"/>
          <w:sz w:val="36"/>
          <w:szCs w:val="36"/>
        </w:rPr>
        <mc:AlternateContent>
          <mc:Choice Requires="wps">
            <w:drawing>
              <wp:anchor distT="0" distB="0" distL="114300" distR="114300" simplePos="0" relativeHeight="251631616" behindDoc="1" locked="0" layoutInCell="1" allowOverlap="1" wp14:anchorId="4E18E147" wp14:editId="698204EC">
                <wp:simplePos x="0" y="0"/>
                <wp:positionH relativeFrom="column">
                  <wp:posOffset>-123190</wp:posOffset>
                </wp:positionH>
                <wp:positionV relativeFrom="paragraph">
                  <wp:posOffset>-114300</wp:posOffset>
                </wp:positionV>
                <wp:extent cx="3232150" cy="7123430"/>
                <wp:effectExtent l="0" t="0" r="25400" b="20320"/>
                <wp:wrapNone/>
                <wp:docPr id="1427708481" name="Text Box 46"/>
                <wp:cNvGraphicFramePr/>
                <a:graphic xmlns:a="http://schemas.openxmlformats.org/drawingml/2006/main">
                  <a:graphicData uri="http://schemas.microsoft.com/office/word/2010/wordprocessingShape">
                    <wps:wsp>
                      <wps:cNvSpPr txBox="1"/>
                      <wps:spPr>
                        <a:xfrm>
                          <a:off x="0" y="0"/>
                          <a:ext cx="3232150" cy="7123430"/>
                        </a:xfrm>
                        <a:prstGeom prst="rect">
                          <a:avLst/>
                        </a:prstGeom>
                        <a:solidFill>
                          <a:schemeClr val="lt1"/>
                        </a:solidFill>
                        <a:ln w="6350">
                          <a:solidFill>
                            <a:prstClr val="black"/>
                          </a:solidFill>
                        </a:ln>
                      </wps:spPr>
                      <wps:txbx>
                        <w:txbxContent>
                          <w:p w14:paraId="4A4134C0" w14:textId="77777777" w:rsidR="00666632" w:rsidRDefault="006666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18E147" id="_x0000_s1027" type="#_x0000_t202" style="position:absolute;margin-left:-9.7pt;margin-top:-9pt;width:254.5pt;height:560.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" fillcolor="white [3201]" strokeweight=".5pt">
                <v:textbox>
                  <w:txbxContent>
                    <w:p w14:paraId="4A4134C0" w14:textId="77777777" w:rsidR="00666632" w:rsidRDefault="00666632"/>
                  </w:txbxContent>
                </v:textbox>
              </v:shape>
            </w:pict>
          </mc:Fallback>
        </mc:AlternateContent>
      </w:r>
      <w:r w:rsidR="002663C4" w:rsidRPr="0004692A">
        <w:rPr>
          <w:rFonts w:ascii="Verdana" w:hAnsi="Verdana" w:cs="Arial"/>
          <w:b/>
          <w:noProof/>
          <w:color w:val="000000" w:themeColor="text1"/>
          <w:kern w:val="0"/>
          <w:sz w:val="36"/>
          <w:szCs w:val="36"/>
        </w:rPr>
        <w:drawing>
          <wp:anchor distT="0" distB="0" distL="114300" distR="114300" simplePos="0" relativeHeight="251632640" behindDoc="1" locked="0" layoutInCell="1" allowOverlap="1" wp14:anchorId="2AA6B478" wp14:editId="660D79EA">
            <wp:simplePos x="0" y="0"/>
            <wp:positionH relativeFrom="column">
              <wp:posOffset>1852929</wp:posOffset>
            </wp:positionH>
            <wp:positionV relativeFrom="paragraph">
              <wp:posOffset>242105</wp:posOffset>
            </wp:positionV>
            <wp:extent cx="949325" cy="1373505"/>
            <wp:effectExtent l="171450" t="171450" r="384175" b="379095"/>
            <wp:wrapNone/>
            <wp:docPr id="8973" name="Picture 8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3" name="Picture 8973"/>
                    <pic:cNvPicPr/>
                  </pic:nvPicPr>
                  <pic:blipFill rotWithShape="1">
                    <a:blip r:embed="rId21" cstate="print">
                      <a:extLst>
                        <a:ext uri="{28A0092B-C50C-407E-A947-70E740481C1C}">
                          <a14:useLocalDpi xmlns:a14="http://schemas.microsoft.com/office/drawing/2010/main" val="0"/>
                        </a:ext>
                      </a:extLst>
                    </a:blip>
                    <a:srcRect l="-3783" r="-4163" b="2922"/>
                    <a:stretch/>
                  </pic:blipFill>
                  <pic:spPr bwMode="auto">
                    <a:xfrm rot="361823">
                      <a:off x="0" y="0"/>
                      <a:ext cx="949325" cy="1373505"/>
                    </a:xfrm>
                    <a:prstGeom prst="ellipse">
                      <a:avLst/>
                    </a:prstGeom>
                    <a:ln w="2857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3D36" w:rsidRPr="0004692A">
        <w:rPr>
          <w:rFonts w:ascii="Verdana" w:hAnsi="Verdana"/>
          <w:noProof/>
          <w:color w:val="000000" w:themeColor="text1"/>
          <w:kern w:val="0"/>
          <w:sz w:val="32"/>
          <w:szCs w:val="32"/>
          <w:lang w:eastAsia="en-GB"/>
        </w:rPr>
        <w:drawing>
          <wp:anchor distT="0" distB="0" distL="114300" distR="114300" simplePos="0" relativeHeight="251645952" behindDoc="0" locked="0" layoutInCell="1" allowOverlap="1" wp14:anchorId="2ED58542" wp14:editId="089F5D63">
            <wp:simplePos x="0" y="0"/>
            <wp:positionH relativeFrom="column">
              <wp:posOffset>196645</wp:posOffset>
            </wp:positionH>
            <wp:positionV relativeFrom="paragraph">
              <wp:posOffset>171706</wp:posOffset>
            </wp:positionV>
            <wp:extent cx="1035050" cy="1488440"/>
            <wp:effectExtent l="152400" t="152400" r="355600" b="340360"/>
            <wp:wrapTight wrapText="bothSides">
              <wp:wrapPolygon edited="0">
                <wp:start x="10986" y="-2240"/>
                <wp:lineTo x="1808" y="-2179"/>
                <wp:lineTo x="1318" y="2231"/>
                <wp:lineTo x="-1852" y="2061"/>
                <wp:lineTo x="-3229" y="10860"/>
                <wp:lineTo x="-3293" y="18620"/>
                <wp:lineTo x="-1038" y="19850"/>
                <wp:lineTo x="-1068" y="20126"/>
                <wp:lineTo x="4814" y="24601"/>
                <wp:lineTo x="8228" y="26171"/>
                <wp:lineTo x="14967" y="26533"/>
                <wp:lineTo x="18687" y="25346"/>
                <wp:lineTo x="24696" y="21510"/>
                <wp:lineTo x="24726" y="21234"/>
                <wp:lineTo x="27594" y="16952"/>
                <wp:lineTo x="28481" y="12563"/>
                <wp:lineTo x="27781" y="8089"/>
                <wp:lineTo x="25100" y="3509"/>
                <wp:lineTo x="25650" y="2152"/>
                <wp:lineTo x="19248" y="-1242"/>
                <wp:lineTo x="16139" y="-1964"/>
                <wp:lineTo x="10986" y="-2240"/>
              </wp:wrapPolygon>
            </wp:wrapTight>
            <wp:docPr id="654691124" name="Picture 32" descr="A person with white hair wearing a pearl neckl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691124" name="Picture 32" descr="A person with white hair wearing a pearl necklace&#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rot="21334949">
                      <a:off x="0" y="0"/>
                      <a:ext cx="1035050" cy="1488440"/>
                    </a:xfrm>
                    <a:prstGeom prst="ellipse">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4BC3888" w14:textId="165A3605" w:rsidR="00276CAB" w:rsidRPr="0004692A" w:rsidRDefault="00276CAB" w:rsidP="009D1C0C">
      <w:pPr>
        <w:spacing w:before="60" w:after="60"/>
        <w:rPr>
          <w:rFonts w:ascii="Verdana" w:hAnsi="Verdana"/>
          <w:color w:val="000000" w:themeColor="text1"/>
          <w:kern w:val="0"/>
          <w:sz w:val="32"/>
          <w:szCs w:val="32"/>
          <w:lang w:eastAsia="en-GB"/>
        </w:rPr>
      </w:pPr>
    </w:p>
    <w:p w14:paraId="50239353" w14:textId="45484555" w:rsidR="00276CAB" w:rsidRPr="0004692A" w:rsidRDefault="00276CAB" w:rsidP="009D1C0C">
      <w:pPr>
        <w:spacing w:before="60" w:after="60"/>
        <w:rPr>
          <w:rFonts w:ascii="Verdana" w:hAnsi="Verdana"/>
          <w:color w:val="000000" w:themeColor="text1"/>
          <w:kern w:val="0"/>
          <w:sz w:val="32"/>
          <w:szCs w:val="32"/>
          <w:lang w:eastAsia="en-GB"/>
        </w:rPr>
      </w:pPr>
    </w:p>
    <w:p w14:paraId="2754AEE7" w14:textId="37505FF2" w:rsidR="00276CAB" w:rsidRPr="0004692A" w:rsidRDefault="00276CAB" w:rsidP="009D1C0C">
      <w:pPr>
        <w:spacing w:before="60" w:after="60"/>
        <w:rPr>
          <w:ins w:id="0" w:author="parish office" w:date="2023-01-23T09:36:00Z"/>
          <w:rFonts w:ascii="Verdana" w:hAnsi="Verdana"/>
          <w:color w:val="000000" w:themeColor="text1"/>
          <w:kern w:val="0"/>
          <w:sz w:val="32"/>
          <w:szCs w:val="32"/>
          <w:lang w:eastAsia="en-GB"/>
        </w:rPr>
      </w:pPr>
    </w:p>
    <w:p w14:paraId="2075DA2D" w14:textId="132F1D93" w:rsidR="00190535" w:rsidRPr="0004692A" w:rsidRDefault="00261D58" w:rsidP="009D1C0C">
      <w:pPr>
        <w:spacing w:before="60" w:after="60"/>
        <w:rPr>
          <w:rFonts w:ascii="Verdana" w:hAnsi="Verdana"/>
          <w:color w:val="000000" w:themeColor="text1"/>
          <w:kern w:val="0"/>
          <w:sz w:val="56"/>
          <w:szCs w:val="56"/>
          <w:lang w:eastAsia="en-GB"/>
        </w:rPr>
      </w:pPr>
      <w:r w:rsidRPr="0004692A">
        <w:rPr>
          <w:rFonts w:ascii="Verdana" w:hAnsi="Verdana"/>
          <w:noProof/>
          <w:kern w:val="0"/>
          <w:szCs w:val="24"/>
          <w:lang w:eastAsia="en-GB"/>
        </w:rPr>
        <mc:AlternateContent>
          <mc:Choice Requires="wps">
            <w:drawing>
              <wp:anchor distT="0" distB="0" distL="114300" distR="114300" simplePos="0" relativeHeight="251633664" behindDoc="1" locked="0" layoutInCell="1" allowOverlap="1" wp14:anchorId="12423D8F" wp14:editId="2E0AE6E4">
                <wp:simplePos x="0" y="0"/>
                <wp:positionH relativeFrom="column">
                  <wp:posOffset>3404235</wp:posOffset>
                </wp:positionH>
                <wp:positionV relativeFrom="paragraph">
                  <wp:posOffset>207010</wp:posOffset>
                </wp:positionV>
                <wp:extent cx="3149600" cy="711835"/>
                <wp:effectExtent l="76200" t="57150" r="69850" b="88265"/>
                <wp:wrapTight wrapText="bothSides">
                  <wp:wrapPolygon edited="0">
                    <wp:start x="-261" y="-1734"/>
                    <wp:lineTo x="-523" y="-1156"/>
                    <wp:lineTo x="-523" y="22544"/>
                    <wp:lineTo x="-261" y="23700"/>
                    <wp:lineTo x="21687" y="23700"/>
                    <wp:lineTo x="21948" y="17920"/>
                    <wp:lineTo x="21948" y="8093"/>
                    <wp:lineTo x="21687" y="-578"/>
                    <wp:lineTo x="21687" y="-1734"/>
                    <wp:lineTo x="-261" y="-1734"/>
                  </wp:wrapPolygon>
                </wp:wrapTight>
                <wp:docPr id="590844491" name="Text Box 26"/>
                <wp:cNvGraphicFramePr/>
                <a:graphic xmlns:a="http://schemas.openxmlformats.org/drawingml/2006/main">
                  <a:graphicData uri="http://schemas.microsoft.com/office/word/2010/wordprocessingShape">
                    <wps:wsp>
                      <wps:cNvSpPr txBox="1"/>
                      <wps:spPr>
                        <a:xfrm>
                          <a:off x="0" y="0"/>
                          <a:ext cx="3149600" cy="711835"/>
                        </a:xfrm>
                        <a:prstGeom prst="rect">
                          <a:avLst/>
                        </a:prstGeom>
                        <a:solidFill>
                          <a:schemeClr val="accent3">
                            <a:lumMod val="40000"/>
                            <a:lumOff val="60000"/>
                          </a:schemeClr>
                        </a:solidFill>
                        <a:ln>
                          <a:solidFill>
                            <a:srgbClr val="15BB25"/>
                          </a:solidFill>
                        </a:ln>
                      </wps:spPr>
                      <wps:style>
                        <a:lnRef idx="3">
                          <a:schemeClr val="lt1"/>
                        </a:lnRef>
                        <a:fillRef idx="1">
                          <a:schemeClr val="accent5"/>
                        </a:fillRef>
                        <a:effectRef idx="1">
                          <a:schemeClr val="accent5"/>
                        </a:effectRef>
                        <a:fontRef idx="minor">
                          <a:schemeClr val="lt1"/>
                        </a:fontRef>
                      </wps:style>
                      <wps:txbx>
                        <w:txbxContent>
                          <w:p w14:paraId="70D78381" w14:textId="77777777" w:rsidR="00AA5A9B" w:rsidRPr="00AA5A9B" w:rsidRDefault="00AA5A9B" w:rsidP="006A1A55">
                            <w:pPr>
                              <w:spacing w:before="80" w:after="80"/>
                              <w:jc w:val="center"/>
                              <w:rPr>
                                <w:rFonts w:ascii="Verdana" w:hAnsi="Verdana"/>
                                <w:b/>
                                <w:outline/>
                                <w:color w:val="00B050"/>
                                <w:kern w:val="0"/>
                                <w:sz w:val="8"/>
                                <w:szCs w:val="8"/>
                                <w:lang w:eastAsia="en-GB"/>
                                <w14:textOutline w14:w="0" w14:cap="flat" w14:cmpd="sng" w14:algn="ctr">
                                  <w14:noFill/>
                                  <w14:prstDash w14:val="solid"/>
                                  <w14:round/>
                                </w14:textOutline>
                                <w14:props3d w14:extrusionH="57150" w14:contourW="0" w14:prstMaterial="softEdge">
                                  <w14:bevelT w14:w="25400" w14:h="38100" w14:prst="circle"/>
                                </w14:props3d>
                                <w14:stylisticSets>
                                  <w14:styleSet w14:id="1"/>
                                </w14:stylisticSets>
                              </w:rPr>
                            </w:pPr>
                          </w:p>
                          <w:p w14:paraId="12405FB5" w14:textId="3C842ACF" w:rsidR="00003F98" w:rsidRPr="008F5A3B" w:rsidRDefault="00002390" w:rsidP="006A1A55">
                            <w:pPr>
                              <w:spacing w:before="80" w:after="80"/>
                              <w:jc w:val="center"/>
                              <w:rPr>
                                <w:rFonts w:ascii="Verdana" w:hAnsi="Verdana"/>
                                <w:b/>
                                <w:outline/>
                                <w:color w:val="E36C0A" w:themeColor="accent6" w:themeShade="BF"/>
                                <w:kern w:val="0"/>
                                <w:sz w:val="44"/>
                                <w:szCs w:val="44"/>
                                <w:lang w:eastAsia="en-GB"/>
                                <w14:textOutline w14:w="0" w14:cap="flat" w14:cmpd="sng" w14:algn="ctr">
                                  <w14:noFill/>
                                  <w14:prstDash w14:val="solid"/>
                                  <w14:round/>
                                </w14:textOutline>
                                <w14:props3d w14:extrusionH="57150" w14:contourW="0" w14:prstMaterial="softEdge">
                                  <w14:bevelT w14:w="25400" w14:h="38100" w14:prst="circle"/>
                                </w14:props3d>
                                <w14:stylisticSets>
                                  <w14:styleSet w14:id="1"/>
                                </w14:stylisticSets>
                              </w:rPr>
                            </w:pPr>
                            <w:r w:rsidRPr="008F5A3B">
                              <w:rPr>
                                <w:rFonts w:ascii="Verdana" w:hAnsi="Verdana"/>
                                <w:b/>
                                <w:outline/>
                                <w:color w:val="E36C0A" w:themeColor="accent6" w:themeShade="BF"/>
                                <w:kern w:val="0"/>
                                <w:sz w:val="44"/>
                                <w:szCs w:val="44"/>
                                <w:lang w:eastAsia="en-GB"/>
                                <w14:textOutline w14:w="0" w14:cap="flat" w14:cmpd="sng" w14:algn="ctr">
                                  <w14:noFill/>
                                  <w14:prstDash w14:val="solid"/>
                                  <w14:round/>
                                </w14:textOutline>
                                <w14:props3d w14:extrusionH="57150" w14:contourW="0" w14:prstMaterial="softEdge">
                                  <w14:bevelT w14:w="25400" w14:h="38100" w14:prst="circle"/>
                                </w14:props3d>
                                <w14:stylisticSets>
                                  <w14:styleSet w14:id="1"/>
                                </w14:stylisticSets>
                              </w:rPr>
                              <w:t>JUNE</w:t>
                            </w:r>
                            <w:r w:rsidR="00E026BD" w:rsidRPr="008F5A3B">
                              <w:rPr>
                                <w:rFonts w:ascii="Verdana" w:hAnsi="Verdana"/>
                                <w:b/>
                                <w:outline/>
                                <w:color w:val="E36C0A" w:themeColor="accent6" w:themeShade="BF"/>
                                <w:kern w:val="0"/>
                                <w:sz w:val="44"/>
                                <w:szCs w:val="44"/>
                                <w:lang w:eastAsia="en-GB"/>
                                <w14:textOutline w14:w="0" w14:cap="flat" w14:cmpd="sng" w14:algn="ctr">
                                  <w14:noFill/>
                                  <w14:prstDash w14:val="solid"/>
                                  <w14:round/>
                                </w14:textOutline>
                                <w14:props3d w14:extrusionH="57150" w14:contourW="0" w14:prstMaterial="softEdge">
                                  <w14:bevelT w14:w="25400" w14:h="38100" w14:prst="circle"/>
                                </w14:props3d>
                                <w14:stylisticSets>
                                  <w14:styleSet w14:id="1"/>
                                </w14:stylisticSets>
                              </w:rPr>
                              <w:t xml:space="preserve"> 2026</w:t>
                            </w:r>
                          </w:p>
                          <w:p w14:paraId="4753394C" w14:textId="73ACF9F8" w:rsidR="00224AD9" w:rsidRPr="008166DF" w:rsidRDefault="00224AD9" w:rsidP="00C15451">
                            <w:pPr>
                              <w:spacing w:before="80" w:after="80"/>
                              <w:rPr>
                                <w:rFonts w:ascii="Verdana" w:hAnsi="Verdana"/>
                                <w:b/>
                                <w:outline/>
                                <w:color w:val="E71FCF"/>
                                <w:kern w:val="0"/>
                                <w:sz w:val="48"/>
                                <w:szCs w:val="48"/>
                                <w:lang w:eastAsia="en-GB"/>
                                <w14:textOutline w14:w="0" w14:cap="flat" w14:cmpd="sng" w14:algn="ctr">
                                  <w14:noFill/>
                                  <w14:prstDash w14:val="solid"/>
                                  <w14:round/>
                                </w14:textOutline>
                                <w14:props3d w14:extrusionH="57150" w14:contourW="0" w14:prstMaterial="softEdge">
                                  <w14:bevelT w14:w="25400" w14:h="38100" w14:prst="circle"/>
                                </w14:props3d>
                                <w14:stylisticSets>
                                  <w14:styleSet w14:id="1"/>
                                </w14:stylisticSets>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23D8F" id="Text Box 26" o:spid="_x0000_s1028" type="#_x0000_t202" style="position:absolute;margin-left:268.05pt;margin-top:16.3pt;width:248pt;height:56.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" fillcolor="#d6e3bc [1302]" strokecolor="#15bb25" strokeweight=".88333mm">
                <v:shadow on="t" color="#13343d [968]" opacity="24903f" origin=",.5" offset="0,.69444mm"/>
                <v:textbox>
                  <w:txbxContent>
                    <w:p w14:paraId="70D78381" w14:textId="77777777" w:rsidR="00AA5A9B" w:rsidRPr="00AA5A9B" w:rsidRDefault="00AA5A9B" w:rsidP="006A1A55">
                      <w:pPr>
                        <w:spacing w:before="80" w:after="80"/>
                        <w:jc w:val="center"/>
                        <w:rPr>
                          <w:rFonts w:ascii="Verdana" w:hAnsi="Verdana"/>
                          <w:b/>
                          <w:outline/>
                          <w:color w:val="00B050"/>
                          <w:kern w:val="0"/>
                          <w:sz w:val="8"/>
                          <w:szCs w:val="8"/>
                          <w:lang w:eastAsia="en-GB"/>
                          <w14:textOutline w14:w="0" w14:cap="flat" w14:cmpd="sng" w14:algn="ctr">
                            <w14:noFill/>
                            <w14:prstDash w14:val="solid"/>
                            <w14:round/>
                          </w14:textOutline>
                          <w14:props3d w14:extrusionH="57150" w14:contourW="0" w14:prstMaterial="softEdge">
                            <w14:bevelT w14:w="25400" w14:h="38100" w14:prst="circle"/>
                          </w14:props3d>
                          <w14:stylisticSets>
                            <w14:styleSet w14:id="1"/>
                          </w14:stylisticSets>
                        </w:rPr>
                      </w:pPr>
                    </w:p>
                    <w:p w14:paraId="12405FB5" w14:textId="3C842ACF" w:rsidR="00003F98" w:rsidRPr="008F5A3B" w:rsidRDefault="00002390" w:rsidP="006A1A55">
                      <w:pPr>
                        <w:spacing w:before="80" w:after="80"/>
                        <w:jc w:val="center"/>
                        <w:rPr>
                          <w:rFonts w:ascii="Verdana" w:hAnsi="Verdana"/>
                          <w:b/>
                          <w:outline/>
                          <w:color w:val="E36C0A" w:themeColor="accent6" w:themeShade="BF"/>
                          <w:kern w:val="0"/>
                          <w:sz w:val="44"/>
                          <w:szCs w:val="44"/>
                          <w:lang w:eastAsia="en-GB"/>
                          <w14:textOutline w14:w="0" w14:cap="flat" w14:cmpd="sng" w14:algn="ctr">
                            <w14:noFill/>
                            <w14:prstDash w14:val="solid"/>
                            <w14:round/>
                          </w14:textOutline>
                          <w14:props3d w14:extrusionH="57150" w14:contourW="0" w14:prstMaterial="softEdge">
                            <w14:bevelT w14:w="25400" w14:h="38100" w14:prst="circle"/>
                          </w14:props3d>
                          <w14:stylisticSets>
                            <w14:styleSet w14:id="1"/>
                          </w14:stylisticSets>
                        </w:rPr>
                      </w:pPr>
                      <w:r w:rsidRPr="008F5A3B">
                        <w:rPr>
                          <w:rFonts w:ascii="Verdana" w:hAnsi="Verdana"/>
                          <w:b/>
                          <w:outline/>
                          <w:color w:val="E36C0A" w:themeColor="accent6" w:themeShade="BF"/>
                          <w:kern w:val="0"/>
                          <w:sz w:val="44"/>
                          <w:szCs w:val="44"/>
                          <w:lang w:eastAsia="en-GB"/>
                          <w14:textOutline w14:w="0" w14:cap="flat" w14:cmpd="sng" w14:algn="ctr">
                            <w14:noFill/>
                            <w14:prstDash w14:val="solid"/>
                            <w14:round/>
                          </w14:textOutline>
                          <w14:props3d w14:extrusionH="57150" w14:contourW="0" w14:prstMaterial="softEdge">
                            <w14:bevelT w14:w="25400" w14:h="38100" w14:prst="circle"/>
                          </w14:props3d>
                          <w14:stylisticSets>
                            <w14:styleSet w14:id="1"/>
                          </w14:stylisticSets>
                        </w:rPr>
                        <w:t>JUNE</w:t>
                      </w:r>
                      <w:r w:rsidR="00E026BD" w:rsidRPr="008F5A3B">
                        <w:rPr>
                          <w:rFonts w:ascii="Verdana" w:hAnsi="Verdana"/>
                          <w:b/>
                          <w:outline/>
                          <w:color w:val="E36C0A" w:themeColor="accent6" w:themeShade="BF"/>
                          <w:kern w:val="0"/>
                          <w:sz w:val="44"/>
                          <w:szCs w:val="44"/>
                          <w:lang w:eastAsia="en-GB"/>
                          <w14:textOutline w14:w="0" w14:cap="flat" w14:cmpd="sng" w14:algn="ctr">
                            <w14:noFill/>
                            <w14:prstDash w14:val="solid"/>
                            <w14:round/>
                          </w14:textOutline>
                          <w14:props3d w14:extrusionH="57150" w14:contourW="0" w14:prstMaterial="softEdge">
                            <w14:bevelT w14:w="25400" w14:h="38100" w14:prst="circle"/>
                          </w14:props3d>
                          <w14:stylisticSets>
                            <w14:styleSet w14:id="1"/>
                          </w14:stylisticSets>
                        </w:rPr>
                        <w:t xml:space="preserve"> 2026</w:t>
                      </w:r>
                    </w:p>
                    <w:p w14:paraId="4753394C" w14:textId="73ACF9F8" w:rsidR="00224AD9" w:rsidRPr="008166DF" w:rsidRDefault="00224AD9" w:rsidP="00C15451">
                      <w:pPr>
                        <w:spacing w:before="80" w:after="80"/>
                        <w:rPr>
                          <w:rFonts w:ascii="Verdana" w:hAnsi="Verdana"/>
                          <w:b/>
                          <w:outline/>
                          <w:color w:val="E71FCF"/>
                          <w:kern w:val="0"/>
                          <w:sz w:val="48"/>
                          <w:szCs w:val="48"/>
                          <w:lang w:eastAsia="en-GB"/>
                          <w14:textOutline w14:w="0" w14:cap="flat" w14:cmpd="sng" w14:algn="ctr">
                            <w14:noFill/>
                            <w14:prstDash w14:val="solid"/>
                            <w14:round/>
                          </w14:textOutline>
                          <w14:props3d w14:extrusionH="57150" w14:contourW="0" w14:prstMaterial="softEdge">
                            <w14:bevelT w14:w="25400" w14:h="38100" w14:prst="circle"/>
                          </w14:props3d>
                          <w14:stylisticSets>
                            <w14:styleSet w14:id="1"/>
                          </w14:stylisticSets>
                        </w:rPr>
                      </w:pPr>
                    </w:p>
                  </w:txbxContent>
                </v:textbox>
                <w10:wrap type="tight"/>
              </v:shape>
            </w:pict>
          </mc:Fallback>
        </mc:AlternateContent>
      </w:r>
    </w:p>
    <w:p w14:paraId="0C39F093" w14:textId="0897A444" w:rsidR="001625CF" w:rsidRPr="0004692A" w:rsidRDefault="001625CF" w:rsidP="009D1C0C">
      <w:pPr>
        <w:spacing w:before="60" w:after="60"/>
        <w:rPr>
          <w:rFonts w:ascii="Verdana" w:hAnsi="Verdana"/>
          <w:color w:val="000000" w:themeColor="text1"/>
          <w:kern w:val="0"/>
          <w:sz w:val="44"/>
          <w:szCs w:val="44"/>
          <w:lang w:eastAsia="en-GB"/>
        </w:rPr>
      </w:pPr>
    </w:p>
    <w:p w14:paraId="5CCB6440" w14:textId="64DB9E3E" w:rsidR="00135514" w:rsidRPr="0004692A" w:rsidRDefault="00135514" w:rsidP="00DC4DA3">
      <w:pPr>
        <w:spacing w:before="60" w:after="60"/>
        <w:rPr>
          <w:rFonts w:ascii="Verdana" w:hAnsi="Verdana"/>
          <w:b/>
          <w:color w:val="000000" w:themeColor="text1"/>
          <w:kern w:val="0"/>
          <w:sz w:val="28"/>
          <w:szCs w:val="28"/>
          <w:lang w:eastAsia="en-GB"/>
        </w:rPr>
      </w:pPr>
      <w:r w:rsidRPr="0004692A">
        <w:rPr>
          <w:rFonts w:ascii="Verdana" w:hAnsi="Verdana"/>
          <w:b/>
          <w:color w:val="000000" w:themeColor="text1"/>
          <w:kern w:val="0"/>
          <w:sz w:val="28"/>
          <w:szCs w:val="28"/>
          <w:lang w:eastAsia="en-GB"/>
        </w:rPr>
        <w:t>A Message from the Editors</w:t>
      </w:r>
    </w:p>
    <w:p w14:paraId="0168405F" w14:textId="77777777" w:rsidR="003A15B3" w:rsidRDefault="003A15B3" w:rsidP="0022670F">
      <w:pPr>
        <w:spacing w:before="60" w:after="60"/>
        <w:ind w:left="142" w:right="206" w:firstLine="142"/>
        <w:rPr>
          <w:rFonts w:ascii="Verdana" w:hAnsi="Verdana"/>
          <w:color w:val="000000" w:themeColor="text1"/>
          <w:kern w:val="0"/>
          <w:sz w:val="28"/>
          <w:szCs w:val="28"/>
          <w:lang w:eastAsia="en-GB"/>
        </w:rPr>
      </w:pPr>
    </w:p>
    <w:p w14:paraId="29641439" w14:textId="46DC02E7" w:rsidR="00764B4D" w:rsidRPr="0004692A" w:rsidRDefault="00135514" w:rsidP="0022670F">
      <w:pPr>
        <w:spacing w:before="60" w:after="60"/>
        <w:ind w:left="142" w:right="206" w:firstLine="142"/>
        <w:rPr>
          <w:rFonts w:ascii="Verdana" w:hAnsi="Verdana"/>
          <w:color w:val="000000" w:themeColor="text1"/>
          <w:kern w:val="0"/>
          <w:sz w:val="28"/>
          <w:szCs w:val="28"/>
          <w:lang w:eastAsia="en-GB"/>
        </w:rPr>
      </w:pPr>
      <w:r w:rsidRPr="0004692A">
        <w:rPr>
          <w:rFonts w:ascii="Verdana" w:hAnsi="Verdana"/>
          <w:color w:val="000000" w:themeColor="text1"/>
          <w:kern w:val="0"/>
          <w:sz w:val="28"/>
          <w:szCs w:val="28"/>
          <w:lang w:eastAsia="en-GB"/>
        </w:rPr>
        <w:t>Dear Readers</w:t>
      </w:r>
      <w:r w:rsidR="00D4265B" w:rsidRPr="0004692A">
        <w:rPr>
          <w:rFonts w:ascii="Verdana" w:hAnsi="Verdana"/>
          <w:color w:val="000000" w:themeColor="text1"/>
          <w:kern w:val="0"/>
          <w:sz w:val="28"/>
          <w:szCs w:val="28"/>
          <w:lang w:eastAsia="en-GB"/>
        </w:rPr>
        <w:t xml:space="preserve"> </w:t>
      </w:r>
    </w:p>
    <w:p w14:paraId="7CA89A7C" w14:textId="77777777" w:rsidR="00DE4F55" w:rsidRPr="0004692A" w:rsidRDefault="00DE4F55" w:rsidP="0022670F">
      <w:pPr>
        <w:spacing w:before="60" w:after="60"/>
        <w:ind w:left="142" w:right="206" w:firstLine="142"/>
        <w:rPr>
          <w:rFonts w:ascii="Verdana" w:hAnsi="Verdana"/>
          <w:color w:val="000000" w:themeColor="text1"/>
          <w:kern w:val="0"/>
          <w:sz w:val="14"/>
          <w:szCs w:val="14"/>
          <w:lang w:eastAsia="en-GB"/>
        </w:rPr>
      </w:pPr>
    </w:p>
    <w:p w14:paraId="7959874F" w14:textId="024978A8" w:rsidR="00404E78" w:rsidRDefault="008B716C" w:rsidP="0022670F">
      <w:pPr>
        <w:spacing w:before="60" w:after="60"/>
        <w:ind w:left="142" w:right="206" w:firstLine="142"/>
        <w:rPr>
          <w:rFonts w:ascii="Verdana" w:hAnsi="Verdana"/>
          <w:color w:val="000000" w:themeColor="text1"/>
          <w:kern w:val="0"/>
          <w:sz w:val="28"/>
          <w:szCs w:val="28"/>
          <w:lang w:eastAsia="en-GB"/>
        </w:rPr>
      </w:pPr>
      <w:ins w:id="1" w:author="parish office" w:date="2023-01-23T09:29:00Z">
        <w:r w:rsidRPr="0004692A">
          <w:rPr>
            <w:rFonts w:ascii="Verdana" w:hAnsi="Verdana"/>
            <w:color w:val="000000" w:themeColor="text1"/>
            <w:kern w:val="0"/>
            <w:sz w:val="28"/>
            <w:szCs w:val="28"/>
            <w:lang w:eastAsia="en-GB"/>
          </w:rPr>
          <w:t>Welcome to our</w:t>
        </w:r>
      </w:ins>
      <w:r w:rsidR="000E04A6" w:rsidRPr="0004692A">
        <w:rPr>
          <w:rFonts w:ascii="Verdana" w:hAnsi="Verdana"/>
          <w:color w:val="000000" w:themeColor="text1"/>
          <w:kern w:val="0"/>
          <w:sz w:val="28"/>
          <w:szCs w:val="28"/>
          <w:lang w:eastAsia="en-GB"/>
        </w:rPr>
        <w:t xml:space="preserve"> </w:t>
      </w:r>
      <w:r w:rsidR="008F5A3B">
        <w:rPr>
          <w:rFonts w:ascii="Verdana" w:hAnsi="Verdana"/>
          <w:color w:val="000000" w:themeColor="text1"/>
          <w:kern w:val="0"/>
          <w:sz w:val="28"/>
          <w:szCs w:val="28"/>
          <w:lang w:eastAsia="en-GB"/>
        </w:rPr>
        <w:t>June</w:t>
      </w:r>
      <w:r w:rsidR="0001798B" w:rsidRPr="0004692A">
        <w:rPr>
          <w:rFonts w:ascii="Verdana" w:hAnsi="Verdana"/>
          <w:color w:val="000000" w:themeColor="text1"/>
          <w:kern w:val="0"/>
          <w:sz w:val="28"/>
          <w:szCs w:val="28"/>
          <w:lang w:eastAsia="en-GB"/>
        </w:rPr>
        <w:t xml:space="preserve"> </w:t>
      </w:r>
      <w:r w:rsidR="00E1326E" w:rsidRPr="0004692A">
        <w:rPr>
          <w:rFonts w:ascii="Verdana" w:hAnsi="Verdana"/>
          <w:color w:val="000000" w:themeColor="text1"/>
          <w:kern w:val="0"/>
          <w:sz w:val="28"/>
          <w:szCs w:val="28"/>
          <w:lang w:eastAsia="en-GB"/>
        </w:rPr>
        <w:t>edition</w:t>
      </w:r>
      <w:r w:rsidR="00F32465" w:rsidRPr="0004692A">
        <w:rPr>
          <w:rFonts w:ascii="Verdana" w:hAnsi="Verdana"/>
          <w:color w:val="000000" w:themeColor="text1"/>
          <w:kern w:val="0"/>
          <w:sz w:val="28"/>
          <w:szCs w:val="28"/>
          <w:lang w:eastAsia="en-GB"/>
        </w:rPr>
        <w:t xml:space="preserve">, </w:t>
      </w:r>
      <w:r w:rsidR="009D1634" w:rsidRPr="0004692A">
        <w:rPr>
          <w:rFonts w:ascii="Verdana" w:hAnsi="Verdana"/>
          <w:color w:val="000000" w:themeColor="text1"/>
          <w:kern w:val="0"/>
          <w:sz w:val="28"/>
          <w:szCs w:val="28"/>
          <w:lang w:eastAsia="en-GB"/>
        </w:rPr>
        <w:t>of the Messenger</w:t>
      </w:r>
      <w:r w:rsidR="007A509D" w:rsidRPr="0004692A">
        <w:rPr>
          <w:rFonts w:ascii="Verdana" w:hAnsi="Verdana"/>
          <w:color w:val="000000" w:themeColor="text1"/>
          <w:kern w:val="0"/>
          <w:sz w:val="28"/>
          <w:szCs w:val="28"/>
          <w:lang w:eastAsia="en-GB"/>
        </w:rPr>
        <w:t>.</w:t>
      </w:r>
      <w:r w:rsidR="008134A5" w:rsidRPr="0004692A">
        <w:rPr>
          <w:rFonts w:ascii="Verdana" w:hAnsi="Verdana"/>
          <w:color w:val="000000" w:themeColor="text1"/>
          <w:kern w:val="0"/>
          <w:sz w:val="28"/>
          <w:szCs w:val="28"/>
          <w:lang w:eastAsia="en-GB"/>
        </w:rPr>
        <w:t xml:space="preserve"> </w:t>
      </w:r>
      <w:r w:rsidR="005621A6" w:rsidRPr="0004692A">
        <w:rPr>
          <w:rFonts w:ascii="Verdana" w:hAnsi="Verdana"/>
          <w:color w:val="000000" w:themeColor="text1"/>
          <w:kern w:val="0"/>
          <w:sz w:val="28"/>
          <w:szCs w:val="28"/>
          <w:lang w:eastAsia="en-GB"/>
        </w:rPr>
        <w:t xml:space="preserve"> </w:t>
      </w:r>
    </w:p>
    <w:p w14:paraId="3B2E92A5" w14:textId="33ED7ABD" w:rsidR="007D6C68" w:rsidRPr="0004692A" w:rsidRDefault="007D6C68" w:rsidP="0022670F">
      <w:pPr>
        <w:spacing w:before="60" w:after="60"/>
        <w:ind w:left="142" w:right="206" w:firstLine="142"/>
        <w:rPr>
          <w:rFonts w:ascii="Verdana" w:hAnsi="Verdana"/>
          <w:color w:val="000000" w:themeColor="text1"/>
          <w:kern w:val="0"/>
          <w:sz w:val="28"/>
          <w:szCs w:val="28"/>
          <w:lang w:eastAsia="en-GB"/>
        </w:rPr>
      </w:pPr>
      <w:r>
        <w:rPr>
          <w:rFonts w:ascii="Verdana" w:hAnsi="Verdana"/>
          <w:color w:val="000000" w:themeColor="text1"/>
          <w:kern w:val="0"/>
          <w:sz w:val="28"/>
          <w:szCs w:val="28"/>
          <w:lang w:eastAsia="en-GB"/>
        </w:rPr>
        <w:t>As we page up</w:t>
      </w:r>
      <w:r w:rsidR="004C249C">
        <w:rPr>
          <w:rFonts w:ascii="Verdana" w:hAnsi="Verdana"/>
          <w:color w:val="000000" w:themeColor="text1"/>
          <w:kern w:val="0"/>
          <w:sz w:val="28"/>
          <w:szCs w:val="28"/>
          <w:lang w:eastAsia="en-GB"/>
        </w:rPr>
        <w:t xml:space="preserve"> the weather has really changed, </w:t>
      </w:r>
      <w:r w:rsidR="007B640A">
        <w:rPr>
          <w:rFonts w:ascii="Verdana" w:hAnsi="Verdana"/>
          <w:color w:val="000000" w:themeColor="text1"/>
          <w:kern w:val="0"/>
          <w:sz w:val="28"/>
          <w:szCs w:val="28"/>
          <w:lang w:eastAsia="en-GB"/>
        </w:rPr>
        <w:t>we’re not sure but we think summer may have finally come.</w:t>
      </w:r>
    </w:p>
    <w:p w14:paraId="55CF5AEB" w14:textId="3E698B26" w:rsidR="004C791A" w:rsidRPr="0004692A" w:rsidRDefault="004C791A" w:rsidP="0022670F">
      <w:pPr>
        <w:spacing w:before="60" w:after="60"/>
        <w:ind w:left="142" w:right="206" w:firstLine="142"/>
        <w:rPr>
          <w:rFonts w:ascii="Verdana" w:hAnsi="Verdana"/>
          <w:color w:val="000000" w:themeColor="text1"/>
          <w:kern w:val="0"/>
          <w:sz w:val="28"/>
          <w:szCs w:val="28"/>
          <w:lang w:eastAsia="en-GB"/>
        </w:rPr>
      </w:pPr>
      <w:r w:rsidRPr="0004692A">
        <w:rPr>
          <w:rFonts w:ascii="Verdana" w:hAnsi="Verdana"/>
          <w:color w:val="000000" w:themeColor="text1"/>
          <w:kern w:val="0"/>
          <w:sz w:val="28"/>
          <w:szCs w:val="28"/>
          <w:lang w:eastAsia="en-GB"/>
        </w:rPr>
        <w:t xml:space="preserve">Please note </w:t>
      </w:r>
      <w:r w:rsidR="00F50164" w:rsidRPr="0004692A">
        <w:rPr>
          <w:rFonts w:ascii="Verdana" w:hAnsi="Verdana"/>
          <w:color w:val="000000" w:themeColor="text1"/>
          <w:kern w:val="0"/>
          <w:sz w:val="28"/>
          <w:szCs w:val="28"/>
          <w:lang w:eastAsia="en-GB"/>
        </w:rPr>
        <w:t xml:space="preserve">views and </w:t>
      </w:r>
      <w:r w:rsidRPr="0004692A">
        <w:rPr>
          <w:rFonts w:ascii="Verdana" w:hAnsi="Verdana"/>
          <w:color w:val="000000" w:themeColor="text1"/>
          <w:kern w:val="0"/>
          <w:sz w:val="28"/>
          <w:szCs w:val="28"/>
          <w:lang w:eastAsia="en-GB"/>
        </w:rPr>
        <w:t>opinion</w:t>
      </w:r>
      <w:r w:rsidR="00F50164" w:rsidRPr="0004692A">
        <w:rPr>
          <w:rFonts w:ascii="Verdana" w:hAnsi="Verdana"/>
          <w:color w:val="000000" w:themeColor="text1"/>
          <w:kern w:val="0"/>
          <w:sz w:val="28"/>
          <w:szCs w:val="28"/>
          <w:lang w:eastAsia="en-GB"/>
        </w:rPr>
        <w:t xml:space="preserve">s expressed within these pages are </w:t>
      </w:r>
      <w:r w:rsidR="0031511C" w:rsidRPr="0004692A">
        <w:rPr>
          <w:rFonts w:ascii="Verdana" w:hAnsi="Verdana"/>
          <w:color w:val="000000" w:themeColor="text1"/>
          <w:kern w:val="0"/>
          <w:sz w:val="28"/>
          <w:szCs w:val="28"/>
          <w:lang w:eastAsia="en-GB"/>
        </w:rPr>
        <w:t xml:space="preserve">the </w:t>
      </w:r>
      <w:r w:rsidR="00C72990" w:rsidRPr="0004692A">
        <w:rPr>
          <w:rFonts w:ascii="Verdana" w:hAnsi="Verdana"/>
          <w:color w:val="000000" w:themeColor="text1"/>
          <w:kern w:val="0"/>
          <w:sz w:val="28"/>
          <w:szCs w:val="28"/>
          <w:lang w:eastAsia="en-GB"/>
        </w:rPr>
        <w:t xml:space="preserve">writers </w:t>
      </w:r>
      <w:r w:rsidR="00EF4ECA" w:rsidRPr="0004692A">
        <w:rPr>
          <w:rFonts w:ascii="Verdana" w:hAnsi="Verdana"/>
          <w:color w:val="000000" w:themeColor="text1"/>
          <w:kern w:val="0"/>
          <w:sz w:val="28"/>
          <w:szCs w:val="28"/>
          <w:lang w:eastAsia="en-GB"/>
        </w:rPr>
        <w:t xml:space="preserve">own personal </w:t>
      </w:r>
      <w:r w:rsidR="009149CD" w:rsidRPr="0004692A">
        <w:rPr>
          <w:rFonts w:ascii="Verdana" w:hAnsi="Verdana"/>
          <w:color w:val="000000" w:themeColor="text1"/>
          <w:kern w:val="0"/>
          <w:sz w:val="28"/>
          <w:szCs w:val="28"/>
          <w:lang w:eastAsia="en-GB"/>
        </w:rPr>
        <w:t>observations</w:t>
      </w:r>
      <w:r w:rsidR="00A6667F" w:rsidRPr="0004692A">
        <w:rPr>
          <w:rFonts w:ascii="Verdana" w:hAnsi="Verdana"/>
          <w:color w:val="000000" w:themeColor="text1"/>
          <w:kern w:val="0"/>
          <w:sz w:val="28"/>
          <w:szCs w:val="28"/>
          <w:lang w:eastAsia="en-GB"/>
        </w:rPr>
        <w:t>.</w:t>
      </w:r>
    </w:p>
    <w:p w14:paraId="79B2F555" w14:textId="77777777" w:rsidR="00DE4F55" w:rsidRPr="0004692A" w:rsidRDefault="00DE4F55" w:rsidP="009D1C0C">
      <w:pPr>
        <w:spacing w:before="60" w:after="60"/>
        <w:ind w:firstLine="426"/>
        <w:rPr>
          <w:rFonts w:ascii="Verdana" w:hAnsi="Verdana"/>
          <w:color w:val="000000" w:themeColor="text1"/>
          <w:kern w:val="0"/>
          <w:sz w:val="16"/>
          <w:szCs w:val="16"/>
          <w:lang w:eastAsia="en-GB"/>
        </w:rPr>
      </w:pPr>
    </w:p>
    <w:p w14:paraId="5B748147" w14:textId="738F0209" w:rsidR="000E7AAA" w:rsidRPr="0004692A" w:rsidRDefault="00135514" w:rsidP="009D1C0C">
      <w:pPr>
        <w:spacing w:before="60" w:after="60"/>
        <w:rPr>
          <w:rFonts w:ascii="Verdana" w:hAnsi="Verdana"/>
          <w:color w:val="000000" w:themeColor="text1"/>
          <w:kern w:val="0"/>
          <w:sz w:val="28"/>
          <w:szCs w:val="28"/>
          <w:lang w:eastAsia="en-GB"/>
        </w:rPr>
      </w:pPr>
      <w:r w:rsidRPr="0004692A">
        <w:rPr>
          <w:rFonts w:ascii="Verdana" w:hAnsi="Verdana"/>
          <w:color w:val="000000" w:themeColor="text1"/>
          <w:kern w:val="0"/>
          <w:sz w:val="28"/>
          <w:szCs w:val="28"/>
          <w:lang w:eastAsia="en-GB"/>
        </w:rPr>
        <w:t>From Valerie and Judith (editors)</w:t>
      </w:r>
    </w:p>
    <w:p w14:paraId="3ADE277F" w14:textId="6F046587" w:rsidR="004330FC" w:rsidRPr="0004692A" w:rsidRDefault="00B94794" w:rsidP="009D1C0C">
      <w:pPr>
        <w:spacing w:before="60" w:after="60"/>
        <w:rPr>
          <w:rFonts w:ascii="Verdana" w:hAnsi="Verdana"/>
          <w:color w:val="000000" w:themeColor="text1"/>
          <w:kern w:val="0"/>
          <w:sz w:val="28"/>
          <w:szCs w:val="28"/>
          <w:lang w:eastAsia="en-GB"/>
        </w:rPr>
      </w:pPr>
      <w:r w:rsidRPr="0004692A">
        <w:rPr>
          <w:rFonts w:ascii="Verdana" w:hAnsi="Verdana"/>
          <w:b/>
          <w:color w:val="000000" w:themeColor="text1"/>
          <w:kern w:val="0"/>
          <w:sz w:val="28"/>
          <w:szCs w:val="28"/>
          <w:lang w:eastAsia="en-GB"/>
        </w:rPr>
        <w:t>Front Cover:</w:t>
      </w:r>
      <w:r w:rsidRPr="0004692A">
        <w:rPr>
          <w:rFonts w:ascii="Verdana" w:hAnsi="Verdana"/>
          <w:color w:val="000000" w:themeColor="text1"/>
          <w:kern w:val="0"/>
          <w:sz w:val="28"/>
          <w:szCs w:val="28"/>
          <w:lang w:eastAsia="en-GB"/>
        </w:rPr>
        <w:t xml:space="preserve"> </w:t>
      </w:r>
      <w:r w:rsidR="0045121C" w:rsidRPr="0004692A">
        <w:rPr>
          <w:rFonts w:ascii="Verdana" w:hAnsi="Verdana"/>
          <w:color w:val="000000" w:themeColor="text1"/>
          <w:kern w:val="0"/>
          <w:sz w:val="28"/>
          <w:szCs w:val="28"/>
          <w:lang w:eastAsia="en-GB"/>
        </w:rPr>
        <w:t>theme for 202</w:t>
      </w:r>
      <w:r w:rsidR="00A23153" w:rsidRPr="0004692A">
        <w:rPr>
          <w:rFonts w:ascii="Verdana" w:hAnsi="Verdana"/>
          <w:color w:val="000000" w:themeColor="text1"/>
          <w:kern w:val="0"/>
          <w:sz w:val="28"/>
          <w:szCs w:val="28"/>
          <w:lang w:eastAsia="en-GB"/>
        </w:rPr>
        <w:t>6</w:t>
      </w:r>
      <w:r w:rsidR="005E58DF" w:rsidRPr="0004692A">
        <w:rPr>
          <w:rFonts w:ascii="Verdana" w:hAnsi="Verdana"/>
          <w:color w:val="000000" w:themeColor="text1"/>
          <w:kern w:val="0"/>
          <w:sz w:val="28"/>
          <w:szCs w:val="28"/>
          <w:lang w:eastAsia="en-GB"/>
        </w:rPr>
        <w:t xml:space="preserve"> </w:t>
      </w:r>
    </w:p>
    <w:p w14:paraId="0F023F83" w14:textId="43EABFE1" w:rsidR="004330FC" w:rsidRPr="0004692A" w:rsidRDefault="005B30DA" w:rsidP="009D1C0C">
      <w:pPr>
        <w:spacing w:before="60" w:after="60"/>
        <w:ind w:left="426" w:hanging="426"/>
        <w:rPr>
          <w:rFonts w:ascii="Verdana" w:hAnsi="Verdana"/>
          <w:color w:val="000000" w:themeColor="text1"/>
          <w:kern w:val="0"/>
          <w:sz w:val="28"/>
          <w:szCs w:val="28"/>
          <w:lang w:eastAsia="en-GB"/>
        </w:rPr>
      </w:pPr>
      <w:r w:rsidRPr="0004692A">
        <w:rPr>
          <w:rFonts w:ascii="Verdana" w:hAnsi="Verdana"/>
          <w:color w:val="000000" w:themeColor="text1"/>
          <w:kern w:val="0"/>
          <w:sz w:val="28"/>
          <w:szCs w:val="28"/>
          <w:lang w:eastAsia="en-GB"/>
        </w:rPr>
        <w:t>‘</w:t>
      </w:r>
      <w:r w:rsidR="0045121C" w:rsidRPr="0004692A">
        <w:rPr>
          <w:rFonts w:ascii="Verdana" w:hAnsi="Verdana"/>
          <w:color w:val="000000" w:themeColor="text1"/>
          <w:kern w:val="0"/>
          <w:sz w:val="28"/>
          <w:szCs w:val="28"/>
          <w:lang w:eastAsia="en-GB"/>
        </w:rPr>
        <w:t xml:space="preserve">In and around </w:t>
      </w:r>
      <w:r w:rsidR="00A23153" w:rsidRPr="0004692A">
        <w:rPr>
          <w:rFonts w:ascii="Verdana" w:hAnsi="Verdana"/>
          <w:color w:val="000000" w:themeColor="text1"/>
          <w:kern w:val="0"/>
          <w:sz w:val="28"/>
          <w:szCs w:val="28"/>
          <w:lang w:eastAsia="en-GB"/>
        </w:rPr>
        <w:t>Dursley Parish</w:t>
      </w:r>
      <w:r w:rsidR="001E118A" w:rsidRPr="0004692A">
        <w:rPr>
          <w:rFonts w:ascii="Verdana" w:hAnsi="Verdana"/>
          <w:color w:val="000000" w:themeColor="text1"/>
          <w:kern w:val="0"/>
          <w:sz w:val="28"/>
          <w:szCs w:val="28"/>
          <w:lang w:eastAsia="en-GB"/>
        </w:rPr>
        <w:t>’</w:t>
      </w:r>
    </w:p>
    <w:p w14:paraId="3827240B" w14:textId="1B11A505" w:rsidR="0057472A" w:rsidRPr="0004692A" w:rsidRDefault="00146D54" w:rsidP="009D1C0C">
      <w:pPr>
        <w:spacing w:before="60" w:after="60"/>
        <w:jc w:val="center"/>
        <w:rPr>
          <w:rFonts w:ascii="Verdana" w:hAnsi="Verdana"/>
          <w:i/>
          <w:color w:val="000000" w:themeColor="text1"/>
          <w:kern w:val="0"/>
          <w:sz w:val="28"/>
          <w:szCs w:val="28"/>
          <w:lang w:eastAsia="en-GB"/>
        </w:rPr>
      </w:pPr>
      <w:r w:rsidRPr="0004692A">
        <w:rPr>
          <w:rFonts w:ascii="Verdana" w:hAnsi="Verdana"/>
          <w:i/>
          <w:color w:val="000000" w:themeColor="text1"/>
          <w:kern w:val="0"/>
          <w:sz w:val="28"/>
          <w:szCs w:val="28"/>
          <w:lang w:eastAsia="en-GB"/>
        </w:rPr>
        <w:t>Photo</w:t>
      </w:r>
      <w:r w:rsidR="00091E04" w:rsidRPr="0004692A">
        <w:rPr>
          <w:rFonts w:ascii="Verdana" w:hAnsi="Verdana"/>
          <w:i/>
          <w:color w:val="000000" w:themeColor="text1"/>
          <w:kern w:val="0"/>
          <w:sz w:val="28"/>
          <w:szCs w:val="28"/>
          <w:lang w:eastAsia="en-GB"/>
        </w:rPr>
        <w:t xml:space="preserve"> this month</w:t>
      </w:r>
      <w:r w:rsidR="00EA42AB" w:rsidRPr="0004692A">
        <w:rPr>
          <w:rFonts w:ascii="Verdana" w:hAnsi="Verdana"/>
          <w:i/>
          <w:color w:val="000000" w:themeColor="text1"/>
          <w:kern w:val="0"/>
          <w:sz w:val="28"/>
          <w:szCs w:val="28"/>
          <w:lang w:eastAsia="en-GB"/>
        </w:rPr>
        <w:t xml:space="preserve"> is</w:t>
      </w:r>
      <w:r w:rsidRPr="0004692A">
        <w:rPr>
          <w:rFonts w:ascii="Verdana" w:hAnsi="Verdana"/>
          <w:i/>
          <w:color w:val="000000" w:themeColor="text1"/>
          <w:kern w:val="0"/>
          <w:sz w:val="28"/>
          <w:szCs w:val="28"/>
          <w:lang w:eastAsia="en-GB"/>
        </w:rPr>
        <w:t xml:space="preserve"> </w:t>
      </w:r>
      <w:r w:rsidR="00AC59AA">
        <w:rPr>
          <w:rFonts w:ascii="Verdana" w:hAnsi="Verdana"/>
          <w:i/>
          <w:color w:val="000000" w:themeColor="text1"/>
          <w:kern w:val="0"/>
          <w:sz w:val="28"/>
          <w:szCs w:val="28"/>
          <w:lang w:eastAsia="en-GB"/>
        </w:rPr>
        <w:br/>
      </w:r>
      <w:r w:rsidR="0022670F" w:rsidRPr="0004692A">
        <w:rPr>
          <w:rFonts w:ascii="Verdana" w:hAnsi="Verdana"/>
          <w:i/>
          <w:color w:val="000000" w:themeColor="text1"/>
          <w:kern w:val="0"/>
          <w:sz w:val="28"/>
          <w:szCs w:val="28"/>
          <w:lang w:eastAsia="en-GB"/>
        </w:rPr>
        <w:t>A</w:t>
      </w:r>
      <w:r w:rsidR="00D4649E" w:rsidRPr="0004692A">
        <w:rPr>
          <w:rFonts w:ascii="Verdana" w:hAnsi="Verdana"/>
          <w:i/>
          <w:color w:val="000000" w:themeColor="text1"/>
          <w:kern w:val="0"/>
          <w:sz w:val="28"/>
          <w:szCs w:val="28"/>
          <w:lang w:eastAsia="en-GB"/>
        </w:rPr>
        <w:t xml:space="preserve"> V</w:t>
      </w:r>
      <w:r w:rsidR="00BF4CAB" w:rsidRPr="0004692A">
        <w:rPr>
          <w:rFonts w:ascii="Verdana" w:hAnsi="Verdana"/>
          <w:i/>
          <w:color w:val="000000" w:themeColor="text1"/>
          <w:kern w:val="0"/>
          <w:sz w:val="28"/>
          <w:szCs w:val="28"/>
          <w:lang w:eastAsia="en-GB"/>
        </w:rPr>
        <w:t>iew of Dursley</w:t>
      </w:r>
      <w:r w:rsidR="00A0263B">
        <w:rPr>
          <w:rFonts w:ascii="Verdana" w:hAnsi="Verdana"/>
          <w:i/>
          <w:color w:val="000000" w:themeColor="text1"/>
          <w:kern w:val="0"/>
          <w:sz w:val="28"/>
          <w:szCs w:val="28"/>
          <w:lang w:eastAsia="en-GB"/>
        </w:rPr>
        <w:t xml:space="preserve"> from Longdown</w:t>
      </w:r>
      <w:r w:rsidR="00E0132F">
        <w:rPr>
          <w:rFonts w:ascii="Verdana" w:hAnsi="Verdana"/>
          <w:i/>
          <w:color w:val="000000" w:themeColor="text1"/>
          <w:kern w:val="0"/>
          <w:sz w:val="28"/>
          <w:szCs w:val="28"/>
          <w:lang w:eastAsia="en-GB"/>
        </w:rPr>
        <w:br/>
      </w:r>
      <w:r w:rsidR="00AC2ED0" w:rsidRPr="0004692A">
        <w:rPr>
          <w:rFonts w:ascii="Verdana" w:hAnsi="Verdana"/>
          <w:i/>
          <w:color w:val="000000" w:themeColor="text1"/>
          <w:kern w:val="0"/>
          <w:sz w:val="28"/>
          <w:szCs w:val="28"/>
          <w:lang w:eastAsia="en-GB"/>
        </w:rPr>
        <w:t xml:space="preserve"> </w:t>
      </w:r>
      <w:r w:rsidRPr="0004692A">
        <w:rPr>
          <w:rFonts w:ascii="Verdana" w:hAnsi="Verdana"/>
          <w:i/>
          <w:color w:val="000000" w:themeColor="text1"/>
          <w:kern w:val="0"/>
          <w:sz w:val="28"/>
          <w:szCs w:val="28"/>
          <w:lang w:eastAsia="en-GB"/>
        </w:rPr>
        <w:t xml:space="preserve">by </w:t>
      </w:r>
      <w:r w:rsidR="007C789A" w:rsidRPr="0004692A">
        <w:rPr>
          <w:rFonts w:ascii="Verdana" w:hAnsi="Verdana"/>
          <w:i/>
          <w:color w:val="000000" w:themeColor="text1"/>
          <w:kern w:val="0"/>
          <w:sz w:val="28"/>
          <w:szCs w:val="28"/>
          <w:lang w:eastAsia="en-GB"/>
        </w:rPr>
        <w:t>©Steve</w:t>
      </w:r>
      <w:r w:rsidR="002B06B8" w:rsidRPr="0004692A">
        <w:rPr>
          <w:rFonts w:ascii="Verdana" w:hAnsi="Verdana"/>
          <w:i/>
          <w:color w:val="000000" w:themeColor="text1"/>
          <w:kern w:val="0"/>
          <w:sz w:val="28"/>
          <w:szCs w:val="28"/>
          <w:lang w:eastAsia="en-GB"/>
        </w:rPr>
        <w:t xml:space="preserve"> White</w:t>
      </w:r>
    </w:p>
    <w:p w14:paraId="7C1B86B1" w14:textId="5E366EC9" w:rsidR="00054FE5" w:rsidRPr="0004692A" w:rsidRDefault="00413BE3" w:rsidP="009D1C0C">
      <w:pPr>
        <w:spacing w:before="60" w:after="60"/>
        <w:rPr>
          <w:rFonts w:ascii="Verdana" w:hAnsi="Verdana"/>
          <w:i/>
          <w:color w:val="000000" w:themeColor="text1"/>
          <w:kern w:val="0"/>
          <w:sz w:val="28"/>
          <w:szCs w:val="28"/>
          <w:lang w:eastAsia="en-GB"/>
        </w:rPr>
      </w:pPr>
      <w:r w:rsidRPr="0004692A">
        <w:rPr>
          <w:rFonts w:ascii="Verdana" w:hAnsi="Verdana"/>
          <w:i/>
          <w:color w:val="000000" w:themeColor="text1"/>
          <w:kern w:val="0"/>
          <w:sz w:val="28"/>
          <w:szCs w:val="28"/>
          <w:lang w:eastAsia="en-GB"/>
        </w:rPr>
        <w:br w:type="column"/>
      </w:r>
    </w:p>
    <w:p w14:paraId="79BA29FC" w14:textId="42F22AAD" w:rsidR="00993D3F" w:rsidRPr="0004692A" w:rsidRDefault="00993D3F" w:rsidP="009D1C0C">
      <w:pPr>
        <w:spacing w:before="60" w:after="60"/>
        <w:jc w:val="center"/>
        <w:rPr>
          <w:rFonts w:ascii="Verdana" w:hAnsi="Verdana" w:cs="Arial"/>
          <w:b/>
          <w:color w:val="000000" w:themeColor="text1"/>
          <w:kern w:val="0"/>
          <w:sz w:val="28"/>
          <w:szCs w:val="28"/>
        </w:rPr>
      </w:pPr>
    </w:p>
    <w:p w14:paraId="71D6D114" w14:textId="57FF4EEE" w:rsidR="00993D3F" w:rsidRPr="0004692A" w:rsidRDefault="00993D3F" w:rsidP="009D1C0C">
      <w:pPr>
        <w:spacing w:before="60" w:after="60"/>
        <w:jc w:val="center"/>
        <w:rPr>
          <w:rFonts w:ascii="Verdana" w:hAnsi="Verdana" w:cs="Arial"/>
          <w:b/>
          <w:color w:val="000000" w:themeColor="text1"/>
          <w:kern w:val="0"/>
          <w:sz w:val="28"/>
          <w:szCs w:val="28"/>
        </w:rPr>
      </w:pPr>
    </w:p>
    <w:p w14:paraId="49C6DE6D" w14:textId="77777777" w:rsidR="009C0551" w:rsidRPr="0004692A" w:rsidRDefault="009C0551" w:rsidP="009D1C0C">
      <w:pPr>
        <w:spacing w:before="60" w:after="60"/>
        <w:jc w:val="center"/>
        <w:rPr>
          <w:rFonts w:ascii="Verdana" w:hAnsi="Verdana" w:cs="Arial"/>
          <w:b/>
          <w:color w:val="000000" w:themeColor="text1"/>
          <w:kern w:val="0"/>
          <w:sz w:val="28"/>
          <w:szCs w:val="28"/>
        </w:rPr>
      </w:pPr>
    </w:p>
    <w:p w14:paraId="2A2C41D4" w14:textId="77777777" w:rsidR="009C0551" w:rsidRPr="0004692A" w:rsidRDefault="009C0551" w:rsidP="009D1C0C">
      <w:pPr>
        <w:spacing w:before="60" w:after="60"/>
        <w:jc w:val="center"/>
        <w:rPr>
          <w:rFonts w:ascii="Verdana" w:hAnsi="Verdana" w:cs="Arial"/>
          <w:b/>
          <w:color w:val="000000" w:themeColor="text1"/>
          <w:kern w:val="0"/>
          <w:sz w:val="28"/>
          <w:szCs w:val="28"/>
        </w:rPr>
      </w:pPr>
    </w:p>
    <w:p w14:paraId="5DE43CA6" w14:textId="77777777" w:rsidR="009C0551" w:rsidRPr="0004692A" w:rsidRDefault="009C0551" w:rsidP="009D1C0C">
      <w:pPr>
        <w:spacing w:before="60" w:after="60"/>
        <w:jc w:val="center"/>
        <w:rPr>
          <w:rFonts w:ascii="Verdana" w:hAnsi="Verdana" w:cs="Arial"/>
          <w:b/>
          <w:color w:val="000000" w:themeColor="text1"/>
          <w:kern w:val="0"/>
          <w:sz w:val="28"/>
          <w:szCs w:val="28"/>
        </w:rPr>
      </w:pPr>
    </w:p>
    <w:p w14:paraId="6F7EB31F" w14:textId="77777777" w:rsidR="009D1C0C" w:rsidRPr="0004692A" w:rsidRDefault="009D1C0C" w:rsidP="009D1C0C">
      <w:pPr>
        <w:spacing w:before="60" w:after="60"/>
        <w:jc w:val="center"/>
        <w:rPr>
          <w:rFonts w:ascii="Verdana" w:hAnsi="Verdana"/>
          <w:b/>
          <w:color w:val="000000" w:themeColor="text1"/>
          <w:kern w:val="0"/>
          <w:sz w:val="36"/>
          <w:szCs w:val="36"/>
          <w:lang w:eastAsia="en-GB"/>
        </w:rPr>
      </w:pPr>
      <w:r w:rsidRPr="0004692A">
        <w:rPr>
          <w:rFonts w:ascii="Verdana" w:hAnsi="Verdana" w:cs="Arial"/>
          <w:b/>
          <w:color w:val="000000" w:themeColor="text1"/>
          <w:kern w:val="0"/>
          <w:sz w:val="28"/>
          <w:szCs w:val="28"/>
        </w:rPr>
        <w:t>CONTENTS</w:t>
      </w:r>
    </w:p>
    <w:p w14:paraId="7E2FBC31" w14:textId="77777777" w:rsidR="009C0551" w:rsidRPr="0004692A" w:rsidRDefault="009C0551" w:rsidP="009D1C0C">
      <w:pPr>
        <w:spacing w:before="60" w:after="60"/>
        <w:jc w:val="center"/>
        <w:rPr>
          <w:rFonts w:ascii="Verdana" w:hAnsi="Verdana" w:cs="Arial"/>
          <w:b/>
          <w:color w:val="000000" w:themeColor="text1"/>
          <w:kern w:val="0"/>
          <w:sz w:val="28"/>
          <w:szCs w:val="28"/>
        </w:rPr>
      </w:pPr>
    </w:p>
    <w:p w14:paraId="22E01CA6" w14:textId="77777777" w:rsidR="00486FA3" w:rsidRPr="0004692A" w:rsidRDefault="00486FA3" w:rsidP="009D1C0C">
      <w:pPr>
        <w:spacing w:before="60" w:after="60"/>
        <w:rPr>
          <w:rFonts w:ascii="Verdana" w:hAnsi="Verdana" w:cs="Arial"/>
          <w:b/>
          <w:color w:val="000000" w:themeColor="text1"/>
          <w:kern w:val="0"/>
          <w:sz w:val="10"/>
          <w:szCs w:val="10"/>
        </w:rPr>
      </w:pPr>
    </w:p>
    <w:p w14:paraId="5DE58E73" w14:textId="2D270D70" w:rsidR="00E63933" w:rsidRPr="0004692A" w:rsidRDefault="00557677" w:rsidP="003A15B3">
      <w:pPr>
        <w:tabs>
          <w:tab w:val="right" w:pos="4820"/>
          <w:tab w:val="left" w:pos="9639"/>
        </w:tabs>
        <w:spacing w:before="100" w:after="100"/>
        <w:ind w:right="62"/>
        <w:rPr>
          <w:rFonts w:ascii="Verdana" w:hAnsi="Verdana" w:cs="Arial"/>
          <w:color w:val="000000" w:themeColor="text1"/>
          <w:kern w:val="0"/>
          <w:sz w:val="28"/>
          <w:szCs w:val="28"/>
        </w:rPr>
      </w:pPr>
      <w:r w:rsidRPr="0004692A">
        <w:rPr>
          <w:rFonts w:ascii="Verdana" w:hAnsi="Verdana" w:cs="Arial"/>
          <w:color w:val="000000" w:themeColor="text1"/>
          <w:kern w:val="0"/>
          <w:sz w:val="28"/>
          <w:szCs w:val="28"/>
        </w:rPr>
        <w:t>Revd David Vonberg</w:t>
      </w:r>
      <w:r w:rsidR="00644CE6" w:rsidRPr="0004692A">
        <w:rPr>
          <w:rFonts w:ascii="Verdana" w:hAnsi="Verdana" w:cs="Arial"/>
          <w:color w:val="000000" w:themeColor="text1"/>
          <w:kern w:val="0"/>
          <w:sz w:val="28"/>
          <w:szCs w:val="28"/>
        </w:rPr>
        <w:t xml:space="preserve"> </w:t>
      </w:r>
      <w:r w:rsidR="00E46893" w:rsidRPr="0004692A">
        <w:rPr>
          <w:rFonts w:ascii="Verdana" w:hAnsi="Verdana" w:cs="Arial"/>
          <w:color w:val="000000" w:themeColor="text1"/>
          <w:kern w:val="0"/>
          <w:sz w:val="28"/>
          <w:szCs w:val="28"/>
        </w:rPr>
        <w:t>writes</w:t>
      </w:r>
      <w:r w:rsidR="00A01128" w:rsidRPr="0004692A">
        <w:rPr>
          <w:rFonts w:ascii="Verdana" w:hAnsi="Verdana" w:cs="Arial"/>
          <w:color w:val="000000" w:themeColor="text1"/>
          <w:kern w:val="0"/>
          <w:sz w:val="28"/>
          <w:szCs w:val="28"/>
        </w:rPr>
        <w:t xml:space="preserve"> </w:t>
      </w:r>
      <w:r w:rsidR="00D23B63" w:rsidRPr="0004692A">
        <w:rPr>
          <w:rFonts w:ascii="Verdana" w:hAnsi="Verdana" w:cs="Arial"/>
          <w:color w:val="000000" w:themeColor="text1"/>
          <w:kern w:val="0"/>
          <w:sz w:val="28"/>
          <w:szCs w:val="28"/>
        </w:rPr>
        <w:tab/>
      </w:r>
      <w:r w:rsidR="00215644">
        <w:rPr>
          <w:rFonts w:ascii="Verdana" w:hAnsi="Verdana" w:cs="Arial"/>
          <w:color w:val="000000" w:themeColor="text1"/>
          <w:kern w:val="0"/>
          <w:sz w:val="28"/>
          <w:szCs w:val="28"/>
        </w:rPr>
        <w:t>2</w:t>
      </w:r>
      <w:r w:rsidR="00554507">
        <w:rPr>
          <w:rFonts w:ascii="Verdana" w:hAnsi="Verdana" w:cs="Arial"/>
          <w:color w:val="000000" w:themeColor="text1"/>
          <w:kern w:val="0"/>
          <w:sz w:val="28"/>
          <w:szCs w:val="28"/>
        </w:rPr>
        <w:t>,3</w:t>
      </w:r>
    </w:p>
    <w:p w14:paraId="1CD14B01" w14:textId="51BDEF0E" w:rsidR="00215644" w:rsidRPr="0004692A" w:rsidRDefault="00215644" w:rsidP="003A15B3">
      <w:pPr>
        <w:tabs>
          <w:tab w:val="right" w:pos="4820"/>
          <w:tab w:val="left" w:pos="9639"/>
        </w:tabs>
        <w:spacing w:before="100" w:after="100"/>
        <w:ind w:right="62"/>
        <w:rPr>
          <w:rFonts w:ascii="Verdana" w:hAnsi="Verdana" w:cs="Arial"/>
          <w:color w:val="000000" w:themeColor="text1"/>
          <w:kern w:val="0"/>
          <w:sz w:val="28"/>
          <w:szCs w:val="28"/>
        </w:rPr>
      </w:pPr>
      <w:r w:rsidRPr="0004692A">
        <w:rPr>
          <w:rFonts w:ascii="Verdana" w:hAnsi="Verdana" w:cs="Arial"/>
          <w:color w:val="000000" w:themeColor="text1"/>
          <w:kern w:val="0"/>
          <w:sz w:val="28"/>
          <w:szCs w:val="28"/>
        </w:rPr>
        <w:t>Safeguarding</w:t>
      </w:r>
      <w:r w:rsidRPr="0004692A">
        <w:rPr>
          <w:rFonts w:ascii="Verdana" w:hAnsi="Verdana" w:cs="Arial"/>
          <w:color w:val="000000" w:themeColor="text1"/>
          <w:kern w:val="0"/>
          <w:sz w:val="28"/>
          <w:szCs w:val="28"/>
        </w:rPr>
        <w:tab/>
      </w:r>
      <w:r w:rsidR="00554507">
        <w:rPr>
          <w:rFonts w:ascii="Verdana" w:hAnsi="Verdana" w:cs="Arial"/>
          <w:color w:val="000000" w:themeColor="text1"/>
          <w:kern w:val="0"/>
          <w:sz w:val="28"/>
          <w:szCs w:val="28"/>
        </w:rPr>
        <w:t>3</w:t>
      </w:r>
    </w:p>
    <w:p w14:paraId="2A079D90" w14:textId="52EEA971" w:rsidR="005F3915" w:rsidRDefault="005F3915" w:rsidP="003A15B3">
      <w:pPr>
        <w:tabs>
          <w:tab w:val="right" w:pos="4820"/>
          <w:tab w:val="left" w:pos="9639"/>
        </w:tabs>
        <w:spacing w:before="100" w:after="100"/>
        <w:ind w:right="62"/>
        <w:rPr>
          <w:rFonts w:ascii="Verdana" w:hAnsi="Verdana" w:cs="Arial"/>
          <w:color w:val="000000" w:themeColor="text1"/>
          <w:kern w:val="0"/>
          <w:sz w:val="28"/>
          <w:szCs w:val="28"/>
        </w:rPr>
      </w:pPr>
      <w:r w:rsidRPr="0004692A">
        <w:rPr>
          <w:rFonts w:ascii="Verdana" w:hAnsi="Verdana" w:cs="Arial"/>
          <w:color w:val="000000" w:themeColor="text1"/>
          <w:kern w:val="0"/>
          <w:sz w:val="28"/>
          <w:szCs w:val="28"/>
        </w:rPr>
        <w:t xml:space="preserve">Benefice Office thoughts </w:t>
      </w:r>
      <w:r w:rsidR="00AC59AA">
        <w:rPr>
          <w:rFonts w:ascii="Verdana" w:hAnsi="Verdana" w:cs="Arial"/>
          <w:color w:val="000000" w:themeColor="text1"/>
          <w:kern w:val="0"/>
          <w:sz w:val="28"/>
          <w:szCs w:val="28"/>
        </w:rPr>
        <w:tab/>
        <w:t>4</w:t>
      </w:r>
    </w:p>
    <w:p w14:paraId="172802F6" w14:textId="384158B8" w:rsidR="0087045C" w:rsidRPr="0004692A" w:rsidRDefault="00607BEA" w:rsidP="003A15B3">
      <w:pPr>
        <w:tabs>
          <w:tab w:val="right" w:pos="4820"/>
          <w:tab w:val="left" w:pos="9639"/>
        </w:tabs>
        <w:spacing w:before="100" w:after="100"/>
        <w:ind w:right="62"/>
        <w:rPr>
          <w:rFonts w:ascii="Verdana" w:hAnsi="Verdana" w:cs="Arial"/>
          <w:color w:val="000000" w:themeColor="text1"/>
          <w:kern w:val="0"/>
          <w:sz w:val="28"/>
          <w:szCs w:val="28"/>
        </w:rPr>
      </w:pPr>
      <w:r w:rsidRPr="0004692A">
        <w:rPr>
          <w:rFonts w:ascii="Verdana" w:hAnsi="Verdana" w:cs="Arial"/>
          <w:color w:val="000000" w:themeColor="text1"/>
          <w:kern w:val="0"/>
          <w:sz w:val="28"/>
          <w:szCs w:val="28"/>
        </w:rPr>
        <w:t>D</w:t>
      </w:r>
      <w:r w:rsidR="00794870">
        <w:rPr>
          <w:rFonts w:ascii="Verdana" w:hAnsi="Verdana" w:cs="Arial"/>
          <w:color w:val="000000" w:themeColor="text1"/>
          <w:kern w:val="0"/>
          <w:sz w:val="28"/>
          <w:szCs w:val="28"/>
        </w:rPr>
        <w:t>iary d</w:t>
      </w:r>
      <w:r w:rsidRPr="0004692A">
        <w:rPr>
          <w:rFonts w:ascii="Verdana" w:hAnsi="Verdana" w:cs="Arial"/>
          <w:color w:val="000000" w:themeColor="text1"/>
          <w:kern w:val="0"/>
          <w:sz w:val="28"/>
          <w:szCs w:val="28"/>
        </w:rPr>
        <w:t>ates</w:t>
      </w:r>
      <w:r w:rsidRPr="0004692A">
        <w:rPr>
          <w:rFonts w:ascii="Verdana" w:hAnsi="Verdana" w:cs="Arial"/>
          <w:color w:val="000000" w:themeColor="text1"/>
          <w:kern w:val="0"/>
          <w:sz w:val="28"/>
          <w:szCs w:val="28"/>
        </w:rPr>
        <w:tab/>
      </w:r>
      <w:r w:rsidR="00CF30A3" w:rsidRPr="0004692A">
        <w:rPr>
          <w:rFonts w:ascii="Verdana" w:hAnsi="Verdana" w:cs="Arial"/>
          <w:color w:val="000000" w:themeColor="text1"/>
          <w:kern w:val="0"/>
          <w:sz w:val="28"/>
          <w:szCs w:val="28"/>
        </w:rPr>
        <w:t>5</w:t>
      </w:r>
      <w:r w:rsidR="00783DAC">
        <w:rPr>
          <w:rFonts w:ascii="Verdana" w:hAnsi="Verdana" w:cs="Arial"/>
          <w:color w:val="000000" w:themeColor="text1"/>
          <w:kern w:val="0"/>
          <w:sz w:val="28"/>
          <w:szCs w:val="28"/>
        </w:rPr>
        <w:t>,7</w:t>
      </w:r>
      <w:r w:rsidR="00794870">
        <w:rPr>
          <w:rFonts w:ascii="Verdana" w:hAnsi="Verdana" w:cs="Arial"/>
          <w:color w:val="000000" w:themeColor="text1"/>
          <w:kern w:val="0"/>
          <w:sz w:val="28"/>
          <w:szCs w:val="28"/>
        </w:rPr>
        <w:t>,27,29,</w:t>
      </w:r>
      <w:r w:rsidR="00783DAC">
        <w:rPr>
          <w:rFonts w:ascii="Verdana" w:hAnsi="Verdana" w:cs="Arial"/>
          <w:color w:val="000000" w:themeColor="text1"/>
          <w:kern w:val="0"/>
          <w:sz w:val="28"/>
          <w:szCs w:val="28"/>
        </w:rPr>
        <w:t>30</w:t>
      </w:r>
    </w:p>
    <w:p w14:paraId="6AC8EFCE" w14:textId="187A9746" w:rsidR="00A46E32" w:rsidRPr="0004692A" w:rsidRDefault="00A46E32" w:rsidP="003A15B3">
      <w:pPr>
        <w:tabs>
          <w:tab w:val="right" w:pos="4820"/>
          <w:tab w:val="left" w:pos="9639"/>
        </w:tabs>
        <w:spacing w:before="100" w:after="100"/>
        <w:ind w:right="62"/>
        <w:rPr>
          <w:rFonts w:ascii="Verdana" w:hAnsi="Verdana" w:cs="Arial"/>
          <w:color w:val="000000" w:themeColor="text1"/>
          <w:kern w:val="0"/>
          <w:sz w:val="28"/>
          <w:szCs w:val="28"/>
        </w:rPr>
      </w:pPr>
      <w:r w:rsidRPr="0004692A">
        <w:rPr>
          <w:rFonts w:ascii="Verdana" w:hAnsi="Verdana" w:cs="Arial"/>
          <w:color w:val="000000" w:themeColor="text1"/>
          <w:kern w:val="0"/>
          <w:sz w:val="28"/>
          <w:szCs w:val="28"/>
        </w:rPr>
        <w:t>Eco News</w:t>
      </w:r>
      <w:r w:rsidRPr="0004692A">
        <w:rPr>
          <w:rFonts w:ascii="Verdana" w:hAnsi="Verdana" w:cs="Arial"/>
          <w:color w:val="000000" w:themeColor="text1"/>
          <w:kern w:val="0"/>
          <w:sz w:val="28"/>
          <w:szCs w:val="28"/>
        </w:rPr>
        <w:tab/>
      </w:r>
      <w:r w:rsidR="005E12DC">
        <w:rPr>
          <w:rFonts w:ascii="Verdana" w:hAnsi="Verdana" w:cs="Arial"/>
          <w:color w:val="000000" w:themeColor="text1"/>
          <w:kern w:val="0"/>
          <w:sz w:val="28"/>
          <w:szCs w:val="28"/>
        </w:rPr>
        <w:t>8,9</w:t>
      </w:r>
    </w:p>
    <w:p w14:paraId="334A8755" w14:textId="0D6B3E6D" w:rsidR="005E12DC" w:rsidRPr="0004692A" w:rsidRDefault="005E12DC" w:rsidP="003A15B3">
      <w:pPr>
        <w:tabs>
          <w:tab w:val="right" w:pos="4820"/>
          <w:tab w:val="left" w:pos="9639"/>
        </w:tabs>
        <w:spacing w:before="100" w:after="100"/>
        <w:ind w:right="62"/>
        <w:rPr>
          <w:rFonts w:ascii="Verdana" w:hAnsi="Verdana" w:cs="Arial"/>
          <w:color w:val="000000" w:themeColor="text1"/>
          <w:kern w:val="0"/>
          <w:sz w:val="28"/>
          <w:szCs w:val="28"/>
        </w:rPr>
      </w:pPr>
      <w:r w:rsidRPr="0004692A">
        <w:rPr>
          <w:rFonts w:ascii="Verdana" w:hAnsi="Verdana" w:cs="Arial"/>
          <w:color w:val="000000" w:themeColor="text1"/>
          <w:kern w:val="0"/>
          <w:sz w:val="28"/>
          <w:szCs w:val="28"/>
        </w:rPr>
        <w:t>Music</w:t>
      </w:r>
      <w:r w:rsidRPr="0004692A">
        <w:rPr>
          <w:rFonts w:ascii="Verdana" w:hAnsi="Verdana" w:cs="Arial"/>
          <w:color w:val="000000" w:themeColor="text1"/>
          <w:kern w:val="0"/>
          <w:sz w:val="28"/>
          <w:szCs w:val="28"/>
        </w:rPr>
        <w:tab/>
      </w:r>
      <w:r w:rsidR="00350E06">
        <w:rPr>
          <w:rFonts w:ascii="Verdana" w:hAnsi="Verdana" w:cs="Arial"/>
          <w:color w:val="000000" w:themeColor="text1"/>
          <w:kern w:val="0"/>
          <w:sz w:val="28"/>
          <w:szCs w:val="28"/>
        </w:rPr>
        <w:t>12 &amp; 14</w:t>
      </w:r>
    </w:p>
    <w:p w14:paraId="3C7094F2" w14:textId="2CA9E1F5" w:rsidR="00EE6D4A" w:rsidRPr="0004692A" w:rsidRDefault="00F51E80" w:rsidP="003A15B3">
      <w:pPr>
        <w:tabs>
          <w:tab w:val="right" w:pos="4820"/>
          <w:tab w:val="left" w:pos="9639"/>
        </w:tabs>
        <w:spacing w:before="100" w:after="100"/>
        <w:ind w:right="62"/>
        <w:rPr>
          <w:rFonts w:ascii="Verdana" w:hAnsi="Verdana" w:cs="Arial"/>
          <w:color w:val="000000" w:themeColor="text1"/>
          <w:kern w:val="0"/>
          <w:sz w:val="28"/>
          <w:szCs w:val="28"/>
        </w:rPr>
      </w:pPr>
      <w:r w:rsidRPr="0004692A">
        <w:rPr>
          <w:rFonts w:ascii="Verdana" w:hAnsi="Verdana" w:cs="Arial"/>
          <w:color w:val="000000" w:themeColor="text1"/>
          <w:kern w:val="0"/>
          <w:sz w:val="28"/>
          <w:szCs w:val="28"/>
        </w:rPr>
        <w:t>Diary for</w:t>
      </w:r>
      <w:r w:rsidR="00E46893" w:rsidRPr="0004692A">
        <w:rPr>
          <w:rFonts w:ascii="Verdana" w:hAnsi="Verdana" w:cs="Arial"/>
          <w:color w:val="000000" w:themeColor="text1"/>
          <w:kern w:val="0"/>
          <w:sz w:val="28"/>
          <w:szCs w:val="28"/>
        </w:rPr>
        <w:t xml:space="preserve"> </w:t>
      </w:r>
      <w:r w:rsidR="00557677" w:rsidRPr="0004692A">
        <w:rPr>
          <w:rFonts w:ascii="Verdana" w:hAnsi="Verdana" w:cs="Arial"/>
          <w:color w:val="000000" w:themeColor="text1"/>
          <w:kern w:val="0"/>
          <w:sz w:val="28"/>
          <w:szCs w:val="28"/>
        </w:rPr>
        <w:t>June</w:t>
      </w:r>
      <w:r w:rsidRPr="0004692A">
        <w:rPr>
          <w:rFonts w:ascii="Verdana" w:hAnsi="Verdana" w:cs="Arial"/>
          <w:color w:val="000000" w:themeColor="text1"/>
          <w:kern w:val="0"/>
          <w:sz w:val="28"/>
          <w:szCs w:val="28"/>
        </w:rPr>
        <w:tab/>
      </w:r>
      <w:r w:rsidR="00EA7611" w:rsidRPr="0004692A">
        <w:rPr>
          <w:rFonts w:ascii="Verdana" w:hAnsi="Verdana" w:cs="Arial"/>
          <w:color w:val="000000" w:themeColor="text1"/>
          <w:kern w:val="0"/>
          <w:sz w:val="28"/>
          <w:szCs w:val="28"/>
        </w:rPr>
        <w:t>1</w:t>
      </w:r>
      <w:r w:rsidR="007C124B">
        <w:rPr>
          <w:rFonts w:ascii="Verdana" w:hAnsi="Verdana" w:cs="Arial"/>
          <w:color w:val="000000" w:themeColor="text1"/>
          <w:kern w:val="0"/>
          <w:sz w:val="28"/>
          <w:szCs w:val="28"/>
        </w:rPr>
        <w:t>6,17</w:t>
      </w:r>
    </w:p>
    <w:p w14:paraId="2FA973CF" w14:textId="0E62F2A9" w:rsidR="00B23659" w:rsidRPr="0004692A" w:rsidRDefault="00B2495A" w:rsidP="003A15B3">
      <w:pPr>
        <w:tabs>
          <w:tab w:val="right" w:pos="4820"/>
          <w:tab w:val="left" w:pos="9639"/>
        </w:tabs>
        <w:spacing w:before="100" w:after="100"/>
        <w:ind w:right="62"/>
        <w:rPr>
          <w:rFonts w:ascii="Verdana" w:hAnsi="Verdana" w:cs="Arial"/>
          <w:color w:val="000000" w:themeColor="text1"/>
          <w:kern w:val="0"/>
          <w:sz w:val="28"/>
          <w:szCs w:val="28"/>
        </w:rPr>
      </w:pPr>
      <w:r w:rsidRPr="0004692A">
        <w:rPr>
          <w:rFonts w:ascii="Verdana" w:hAnsi="Verdana" w:cs="Arial"/>
          <w:color w:val="000000" w:themeColor="text1"/>
          <w:kern w:val="0"/>
          <w:sz w:val="28"/>
          <w:szCs w:val="28"/>
        </w:rPr>
        <w:t>Books</w:t>
      </w:r>
      <w:r w:rsidRPr="0004692A">
        <w:rPr>
          <w:rFonts w:ascii="Verdana" w:hAnsi="Verdana" w:cs="Arial"/>
          <w:color w:val="000000" w:themeColor="text1"/>
          <w:kern w:val="0"/>
          <w:sz w:val="28"/>
          <w:szCs w:val="28"/>
        </w:rPr>
        <w:tab/>
      </w:r>
      <w:r w:rsidR="00350E06">
        <w:rPr>
          <w:rFonts w:ascii="Verdana" w:hAnsi="Verdana" w:cs="Arial"/>
          <w:color w:val="000000" w:themeColor="text1"/>
          <w:kern w:val="0"/>
          <w:sz w:val="28"/>
          <w:szCs w:val="28"/>
        </w:rPr>
        <w:t>20</w:t>
      </w:r>
    </w:p>
    <w:p w14:paraId="3A07E221" w14:textId="6C8608FB" w:rsidR="002077EF" w:rsidRPr="0004692A" w:rsidRDefault="002077EF" w:rsidP="003A15B3">
      <w:pPr>
        <w:tabs>
          <w:tab w:val="right" w:pos="4820"/>
          <w:tab w:val="right" w:pos="10206"/>
        </w:tabs>
        <w:spacing w:before="100" w:after="100"/>
        <w:ind w:right="62"/>
        <w:rPr>
          <w:rFonts w:ascii="Verdana" w:hAnsi="Verdana" w:cs="Arial"/>
          <w:color w:val="000000" w:themeColor="text1"/>
          <w:kern w:val="0"/>
          <w:sz w:val="28"/>
          <w:szCs w:val="28"/>
        </w:rPr>
      </w:pPr>
      <w:r w:rsidRPr="0004692A">
        <w:rPr>
          <w:rFonts w:ascii="Verdana" w:hAnsi="Verdana" w:cs="Arial"/>
          <w:color w:val="000000" w:themeColor="text1"/>
          <w:kern w:val="0"/>
          <w:sz w:val="28"/>
          <w:szCs w:val="28"/>
        </w:rPr>
        <w:t>Year’s Mind</w:t>
      </w:r>
      <w:r w:rsidRPr="0004692A">
        <w:rPr>
          <w:rFonts w:ascii="Verdana" w:hAnsi="Verdana" w:cs="Arial"/>
          <w:color w:val="000000" w:themeColor="text1"/>
          <w:kern w:val="0"/>
          <w:sz w:val="28"/>
          <w:szCs w:val="28"/>
        </w:rPr>
        <w:tab/>
      </w:r>
      <w:r>
        <w:rPr>
          <w:rFonts w:ascii="Verdana" w:hAnsi="Verdana" w:cs="Arial"/>
          <w:color w:val="000000" w:themeColor="text1"/>
          <w:kern w:val="0"/>
          <w:sz w:val="28"/>
          <w:szCs w:val="28"/>
        </w:rPr>
        <w:t>21</w:t>
      </w:r>
    </w:p>
    <w:p w14:paraId="3079B17A" w14:textId="567EC744" w:rsidR="005A6C61" w:rsidRPr="0004692A" w:rsidRDefault="0021316E" w:rsidP="003A15B3">
      <w:pPr>
        <w:tabs>
          <w:tab w:val="right" w:pos="4820"/>
          <w:tab w:val="right" w:pos="10206"/>
        </w:tabs>
        <w:spacing w:before="100" w:after="100"/>
        <w:ind w:right="62"/>
        <w:rPr>
          <w:rFonts w:ascii="Verdana" w:hAnsi="Verdana" w:cs="Arial"/>
          <w:color w:val="000000" w:themeColor="text1"/>
          <w:kern w:val="0"/>
          <w:sz w:val="28"/>
          <w:szCs w:val="28"/>
        </w:rPr>
      </w:pPr>
      <w:r w:rsidRPr="0004692A">
        <w:rPr>
          <w:rFonts w:ascii="Verdana" w:hAnsi="Verdana" w:cs="Arial"/>
          <w:color w:val="000000" w:themeColor="text1"/>
          <w:kern w:val="0"/>
          <w:sz w:val="28"/>
          <w:szCs w:val="28"/>
        </w:rPr>
        <w:t>Word of the month</w:t>
      </w:r>
      <w:r w:rsidRPr="0004692A">
        <w:rPr>
          <w:rFonts w:ascii="Verdana" w:hAnsi="Verdana" w:cs="Arial"/>
          <w:color w:val="000000" w:themeColor="text1"/>
          <w:kern w:val="0"/>
          <w:sz w:val="28"/>
          <w:szCs w:val="28"/>
        </w:rPr>
        <w:tab/>
      </w:r>
      <w:r w:rsidR="00FD22EB" w:rsidRPr="0004692A">
        <w:rPr>
          <w:rFonts w:ascii="Verdana" w:hAnsi="Verdana" w:cs="Arial"/>
          <w:color w:val="000000" w:themeColor="text1"/>
          <w:kern w:val="0"/>
          <w:sz w:val="28"/>
          <w:szCs w:val="28"/>
        </w:rPr>
        <w:t>2</w:t>
      </w:r>
      <w:r w:rsidR="002077EF">
        <w:rPr>
          <w:rFonts w:ascii="Verdana" w:hAnsi="Verdana" w:cs="Arial"/>
          <w:color w:val="000000" w:themeColor="text1"/>
          <w:kern w:val="0"/>
          <w:sz w:val="28"/>
          <w:szCs w:val="28"/>
        </w:rPr>
        <w:t>3,24</w:t>
      </w:r>
    </w:p>
    <w:p w14:paraId="0064558D" w14:textId="77777777" w:rsidR="003479F2" w:rsidRPr="0004692A" w:rsidDel="00190535" w:rsidRDefault="003479F2" w:rsidP="003A15B3">
      <w:pPr>
        <w:tabs>
          <w:tab w:val="right" w:pos="4820"/>
          <w:tab w:val="left" w:pos="9639"/>
        </w:tabs>
        <w:spacing w:before="100" w:after="100"/>
        <w:ind w:right="62"/>
        <w:rPr>
          <w:del w:id="2" w:author="parish office" w:date="2023-01-23T09:36:00Z"/>
          <w:rFonts w:ascii="Verdana" w:hAnsi="Verdana" w:cs="Arial"/>
          <w:color w:val="000000" w:themeColor="text1"/>
          <w:kern w:val="0"/>
          <w:sz w:val="28"/>
          <w:szCs w:val="28"/>
        </w:rPr>
      </w:pPr>
    </w:p>
    <w:p w14:paraId="0CE95012" w14:textId="07B5DC7A" w:rsidR="000A6971" w:rsidRPr="0004692A" w:rsidDel="00190535" w:rsidRDefault="000A6971" w:rsidP="003A15B3">
      <w:pPr>
        <w:tabs>
          <w:tab w:val="right" w:pos="4820"/>
          <w:tab w:val="right" w:pos="10206"/>
        </w:tabs>
        <w:spacing w:before="100" w:after="100"/>
        <w:ind w:right="62"/>
        <w:rPr>
          <w:del w:id="3" w:author="parish office" w:date="2023-01-23T09:36:00Z"/>
          <w:rFonts w:ascii="Verdana" w:hAnsi="Verdana" w:cs="Arial"/>
          <w:color w:val="000000" w:themeColor="text1"/>
          <w:kern w:val="0"/>
          <w:sz w:val="28"/>
          <w:szCs w:val="28"/>
        </w:rPr>
      </w:pPr>
      <w:del w:id="4" w:author="parish office" w:date="2023-01-23T09:36:00Z">
        <w:r w:rsidRPr="0004692A" w:rsidDel="00190535">
          <w:rPr>
            <w:rFonts w:ascii="Verdana" w:hAnsi="Verdana" w:cs="Arial"/>
            <w:color w:val="000000" w:themeColor="text1"/>
            <w:kern w:val="0"/>
            <w:sz w:val="28"/>
            <w:szCs w:val="28"/>
          </w:rPr>
          <w:tab/>
          <w:delText>32,33</w:delText>
        </w:r>
      </w:del>
    </w:p>
    <w:p w14:paraId="5D9662D6" w14:textId="4D119865" w:rsidR="004935CA" w:rsidRPr="0004692A" w:rsidRDefault="00493841" w:rsidP="003A15B3">
      <w:pPr>
        <w:tabs>
          <w:tab w:val="right" w:pos="4820"/>
          <w:tab w:val="right" w:pos="10206"/>
        </w:tabs>
        <w:spacing w:before="100" w:after="100"/>
        <w:ind w:right="62"/>
        <w:rPr>
          <w:rFonts w:ascii="Verdana" w:hAnsi="Verdana" w:cs="Arial"/>
          <w:color w:val="000000" w:themeColor="text1"/>
          <w:kern w:val="0"/>
          <w:sz w:val="28"/>
          <w:szCs w:val="28"/>
        </w:rPr>
      </w:pPr>
      <w:r w:rsidRPr="0004692A">
        <w:rPr>
          <w:rFonts w:ascii="Verdana" w:hAnsi="Verdana" w:cs="Arial"/>
          <w:color w:val="000000" w:themeColor="text1"/>
          <w:kern w:val="0"/>
          <w:sz w:val="28"/>
          <w:szCs w:val="28"/>
        </w:rPr>
        <w:t>Parish Register</w:t>
      </w:r>
      <w:r w:rsidR="00AA0AC4" w:rsidRPr="0004692A">
        <w:rPr>
          <w:rFonts w:ascii="Verdana" w:hAnsi="Verdana" w:cs="Arial"/>
          <w:color w:val="000000" w:themeColor="text1"/>
          <w:kern w:val="0"/>
          <w:sz w:val="28"/>
          <w:szCs w:val="28"/>
        </w:rPr>
        <w:t>s</w:t>
      </w:r>
      <w:r w:rsidR="00F63157" w:rsidRPr="0004692A">
        <w:rPr>
          <w:rFonts w:ascii="Verdana" w:hAnsi="Verdana" w:cs="Arial"/>
          <w:color w:val="000000" w:themeColor="text1"/>
          <w:kern w:val="0"/>
          <w:sz w:val="28"/>
          <w:szCs w:val="28"/>
        </w:rPr>
        <w:t xml:space="preserve"> </w:t>
      </w:r>
      <w:r w:rsidR="00EE6BF6" w:rsidRPr="0004692A">
        <w:rPr>
          <w:rFonts w:ascii="Verdana" w:hAnsi="Verdana" w:cs="Arial"/>
          <w:color w:val="000000" w:themeColor="text1"/>
          <w:kern w:val="0"/>
          <w:sz w:val="28"/>
          <w:szCs w:val="28"/>
        </w:rPr>
        <w:t xml:space="preserve">&amp; </w:t>
      </w:r>
      <w:r w:rsidR="00F63157" w:rsidRPr="0004692A">
        <w:rPr>
          <w:rFonts w:ascii="Verdana" w:hAnsi="Verdana" w:cs="Arial"/>
          <w:color w:val="000000" w:themeColor="text1"/>
          <w:kern w:val="0"/>
          <w:sz w:val="28"/>
          <w:szCs w:val="28"/>
        </w:rPr>
        <w:t>Flower Rota</w:t>
      </w:r>
      <w:r w:rsidR="002E14A2" w:rsidRPr="0004692A">
        <w:rPr>
          <w:rFonts w:ascii="Verdana" w:hAnsi="Verdana" w:cs="Arial"/>
          <w:color w:val="000000" w:themeColor="text1"/>
          <w:kern w:val="0"/>
          <w:sz w:val="28"/>
          <w:szCs w:val="28"/>
        </w:rPr>
        <w:tab/>
      </w:r>
      <w:r w:rsidR="00CD3DDB" w:rsidRPr="0004692A">
        <w:rPr>
          <w:rFonts w:ascii="Verdana" w:hAnsi="Verdana" w:cs="Arial"/>
          <w:color w:val="000000" w:themeColor="text1"/>
          <w:kern w:val="0"/>
          <w:sz w:val="28"/>
          <w:szCs w:val="28"/>
        </w:rPr>
        <w:t>3</w:t>
      </w:r>
      <w:r w:rsidR="00205B88">
        <w:rPr>
          <w:rFonts w:ascii="Verdana" w:hAnsi="Verdana" w:cs="Arial"/>
          <w:color w:val="000000" w:themeColor="text1"/>
          <w:kern w:val="0"/>
          <w:sz w:val="28"/>
          <w:szCs w:val="28"/>
        </w:rPr>
        <w:t>2</w:t>
      </w:r>
    </w:p>
    <w:p w14:paraId="130D3C02" w14:textId="77777777" w:rsidR="003479F2" w:rsidRPr="0004692A" w:rsidRDefault="003479F2" w:rsidP="009D1C0C">
      <w:pPr>
        <w:tabs>
          <w:tab w:val="right" w:pos="4820"/>
          <w:tab w:val="right" w:pos="10206"/>
        </w:tabs>
        <w:spacing w:before="60" w:after="60"/>
        <w:ind w:right="62"/>
        <w:rPr>
          <w:rFonts w:ascii="Verdana" w:hAnsi="Verdana" w:cs="Arial"/>
          <w:color w:val="000000" w:themeColor="text1"/>
          <w:kern w:val="0"/>
          <w:sz w:val="28"/>
          <w:szCs w:val="28"/>
        </w:rPr>
      </w:pPr>
    </w:p>
    <w:p w14:paraId="5E019B98" w14:textId="77777777" w:rsidR="003479F2" w:rsidRPr="0004692A" w:rsidRDefault="003479F2" w:rsidP="009D1C0C">
      <w:pPr>
        <w:tabs>
          <w:tab w:val="right" w:pos="4820"/>
          <w:tab w:val="right" w:pos="10206"/>
        </w:tabs>
        <w:spacing w:before="60" w:after="60"/>
        <w:ind w:right="62"/>
        <w:rPr>
          <w:rFonts w:ascii="Verdana" w:hAnsi="Verdana" w:cs="Arial"/>
          <w:color w:val="000000" w:themeColor="text1"/>
          <w:kern w:val="0"/>
          <w:sz w:val="28"/>
          <w:szCs w:val="28"/>
        </w:rPr>
      </w:pPr>
    </w:p>
    <w:p w14:paraId="6430C5C6" w14:textId="77777777" w:rsidR="003479F2" w:rsidRPr="0004692A" w:rsidRDefault="003479F2" w:rsidP="009D1C0C">
      <w:pPr>
        <w:tabs>
          <w:tab w:val="right" w:pos="4820"/>
          <w:tab w:val="right" w:pos="10206"/>
        </w:tabs>
        <w:spacing w:before="60" w:after="60"/>
        <w:ind w:right="62"/>
        <w:rPr>
          <w:rFonts w:ascii="Verdana" w:hAnsi="Verdana" w:cs="Arial"/>
          <w:color w:val="000000" w:themeColor="text1"/>
          <w:kern w:val="0"/>
          <w:sz w:val="28"/>
          <w:szCs w:val="28"/>
        </w:rPr>
      </w:pPr>
    </w:p>
    <w:p w14:paraId="75071C55" w14:textId="77777777" w:rsidR="003479F2" w:rsidRPr="0004692A" w:rsidRDefault="003479F2" w:rsidP="009D1C0C">
      <w:pPr>
        <w:tabs>
          <w:tab w:val="right" w:pos="4820"/>
          <w:tab w:val="right" w:pos="10206"/>
        </w:tabs>
        <w:spacing w:before="60" w:after="60"/>
        <w:ind w:right="62"/>
        <w:rPr>
          <w:rFonts w:ascii="Verdana" w:hAnsi="Verdana" w:cs="Arial"/>
          <w:color w:val="000000" w:themeColor="text1"/>
          <w:kern w:val="0"/>
          <w:sz w:val="28"/>
          <w:szCs w:val="28"/>
        </w:rPr>
      </w:pPr>
    </w:p>
    <w:p w14:paraId="4A206EBD" w14:textId="77777777" w:rsidR="003479F2" w:rsidRPr="0004692A" w:rsidRDefault="003479F2" w:rsidP="009D1C0C">
      <w:pPr>
        <w:tabs>
          <w:tab w:val="right" w:pos="4820"/>
          <w:tab w:val="right" w:pos="10206"/>
        </w:tabs>
        <w:spacing w:before="60" w:after="60"/>
        <w:ind w:right="62"/>
        <w:rPr>
          <w:rFonts w:ascii="Verdana" w:hAnsi="Verdana" w:cs="Arial"/>
          <w:color w:val="000000" w:themeColor="text1"/>
          <w:kern w:val="0"/>
          <w:sz w:val="28"/>
          <w:szCs w:val="28"/>
        </w:rPr>
      </w:pPr>
    </w:p>
    <w:p w14:paraId="13934363" w14:textId="58E6665A" w:rsidR="006F22F7" w:rsidRPr="0004692A" w:rsidRDefault="006F22F7" w:rsidP="009D1C0C">
      <w:pPr>
        <w:tabs>
          <w:tab w:val="right" w:pos="4820"/>
          <w:tab w:val="right" w:pos="10206"/>
        </w:tabs>
        <w:spacing w:before="60" w:after="60"/>
        <w:ind w:right="62"/>
        <w:rPr>
          <w:rFonts w:ascii="Verdana" w:hAnsi="Verdana" w:cs="Arial"/>
          <w:color w:val="000000" w:themeColor="text1"/>
          <w:kern w:val="0"/>
          <w:sz w:val="28"/>
          <w:szCs w:val="28"/>
        </w:rPr>
        <w:sectPr w:rsidR="006F22F7" w:rsidRPr="0004692A" w:rsidSect="0065271D">
          <w:type w:val="continuous"/>
          <w:pgSz w:w="11906" w:h="16838" w:code="9"/>
          <w:pgMar w:top="720" w:right="720" w:bottom="720" w:left="851" w:header="0" w:footer="510" w:gutter="0"/>
          <w:pgNumType w:start="1"/>
          <w:cols w:num="2" w:space="567"/>
          <w:docGrid w:linePitch="360"/>
        </w:sectPr>
      </w:pPr>
    </w:p>
    <w:p w14:paraId="31AD57AD" w14:textId="249E6A17" w:rsidR="00EC60A4" w:rsidRPr="0004692A" w:rsidRDefault="00EC60A4" w:rsidP="009D1C0C">
      <w:pPr>
        <w:tabs>
          <w:tab w:val="right" w:pos="10206"/>
        </w:tabs>
        <w:spacing w:before="60" w:after="60"/>
        <w:ind w:right="129"/>
        <w:rPr>
          <w:rFonts w:ascii="Verdana" w:hAnsi="Verdana" w:cs="Arial"/>
          <w:b/>
          <w:color w:val="000000" w:themeColor="text1"/>
          <w:kern w:val="0"/>
          <w:sz w:val="28"/>
          <w:szCs w:val="28"/>
        </w:rPr>
      </w:pPr>
      <w:r w:rsidRPr="0004692A">
        <w:rPr>
          <w:rFonts w:ascii="Verdana" w:hAnsi="Verdana" w:cs="Arial"/>
          <w:b/>
          <w:color w:val="000000" w:themeColor="text1"/>
          <w:kern w:val="0"/>
          <w:sz w:val="28"/>
          <w:szCs w:val="28"/>
        </w:rPr>
        <w:t>Editor</w:t>
      </w:r>
      <w:r w:rsidR="00750B07" w:rsidRPr="0004692A">
        <w:rPr>
          <w:rFonts w:ascii="Verdana" w:hAnsi="Verdana" w:cs="Arial"/>
          <w:b/>
          <w:color w:val="000000" w:themeColor="text1"/>
          <w:kern w:val="0"/>
          <w:sz w:val="28"/>
          <w:szCs w:val="28"/>
        </w:rPr>
        <w:t>s</w:t>
      </w:r>
      <w:r w:rsidRPr="0004692A">
        <w:rPr>
          <w:rFonts w:ascii="Verdana" w:hAnsi="Verdana" w:cs="Arial"/>
          <w:b/>
          <w:color w:val="000000" w:themeColor="text1"/>
          <w:kern w:val="0"/>
          <w:sz w:val="28"/>
          <w:szCs w:val="28"/>
        </w:rPr>
        <w:t xml:space="preserve">: </w:t>
      </w:r>
      <w:r w:rsidRPr="0004692A">
        <w:rPr>
          <w:rFonts w:ascii="Verdana" w:hAnsi="Verdana" w:cs="Arial"/>
          <w:b/>
          <w:color w:val="000000" w:themeColor="text1"/>
          <w:kern w:val="0"/>
          <w:sz w:val="28"/>
          <w:szCs w:val="28"/>
        </w:rPr>
        <w:tab/>
        <w:t>Valerie Meares Tel: 01453 544677</w:t>
      </w:r>
    </w:p>
    <w:p w14:paraId="66AC0A37" w14:textId="45A93CB6" w:rsidR="00BE7E10" w:rsidRPr="0004692A" w:rsidRDefault="00F16F24" w:rsidP="009D1C0C">
      <w:pPr>
        <w:tabs>
          <w:tab w:val="right" w:pos="10206"/>
        </w:tabs>
        <w:spacing w:before="60" w:after="60"/>
        <w:ind w:right="129"/>
        <w:rPr>
          <w:rFonts w:ascii="Verdana" w:hAnsi="Verdana" w:cs="Arial"/>
          <w:b/>
          <w:color w:val="000000" w:themeColor="text1"/>
          <w:kern w:val="0"/>
          <w:sz w:val="28"/>
          <w:szCs w:val="28"/>
        </w:rPr>
      </w:pPr>
      <w:r w:rsidRPr="0004692A">
        <w:rPr>
          <w:rFonts w:ascii="Verdana" w:hAnsi="Verdana" w:cs="Arial"/>
          <w:b/>
          <w:color w:val="000000" w:themeColor="text1"/>
          <w:kern w:val="0"/>
          <w:sz w:val="28"/>
          <w:szCs w:val="28"/>
        </w:rPr>
        <w:tab/>
        <w:t>Judith Staddon Tel: 01453 544312</w:t>
      </w:r>
    </w:p>
    <w:p w14:paraId="167AFA89" w14:textId="7B694918" w:rsidR="00EC60A4" w:rsidRPr="0004692A" w:rsidRDefault="00EC60A4" w:rsidP="009D1C0C">
      <w:pPr>
        <w:tabs>
          <w:tab w:val="right" w:pos="10206"/>
        </w:tabs>
        <w:spacing w:before="60" w:after="60"/>
        <w:ind w:right="129"/>
        <w:rPr>
          <w:rFonts w:ascii="Verdana" w:hAnsi="Verdana" w:cs="Arial"/>
          <w:b/>
          <w:color w:val="000000" w:themeColor="text1"/>
          <w:kern w:val="0"/>
          <w:sz w:val="28"/>
          <w:szCs w:val="28"/>
        </w:rPr>
      </w:pPr>
      <w:r w:rsidRPr="0004692A">
        <w:rPr>
          <w:rFonts w:ascii="Verdana" w:hAnsi="Verdana" w:cs="Arial"/>
          <w:color w:val="000000" w:themeColor="text1"/>
          <w:kern w:val="0"/>
          <w:sz w:val="28"/>
          <w:szCs w:val="28"/>
        </w:rPr>
        <w:t>Advertising please contact</w:t>
      </w:r>
      <w:r w:rsidRPr="0004692A">
        <w:rPr>
          <w:rFonts w:ascii="Verdana" w:hAnsi="Verdana" w:cs="Arial"/>
          <w:color w:val="000000" w:themeColor="text1"/>
          <w:kern w:val="0"/>
          <w:sz w:val="28"/>
          <w:szCs w:val="28"/>
        </w:rPr>
        <w:tab/>
      </w:r>
      <w:r w:rsidRPr="0004692A">
        <w:rPr>
          <w:rFonts w:ascii="Verdana" w:hAnsi="Verdana" w:cs="Arial"/>
          <w:b/>
          <w:color w:val="000000" w:themeColor="text1"/>
          <w:kern w:val="0"/>
          <w:sz w:val="28"/>
          <w:szCs w:val="28"/>
        </w:rPr>
        <w:t>Philip Staddon Tel: 01453 544312</w:t>
      </w:r>
    </w:p>
    <w:p w14:paraId="7D2E1423" w14:textId="3CB79F49" w:rsidR="00E3517D" w:rsidRPr="0004692A" w:rsidRDefault="00EC60A4" w:rsidP="009D1C0C">
      <w:pPr>
        <w:tabs>
          <w:tab w:val="right" w:pos="10206"/>
        </w:tabs>
        <w:spacing w:before="60" w:after="60"/>
        <w:ind w:right="129"/>
        <w:rPr>
          <w:rFonts w:ascii="Verdana" w:hAnsi="Verdana" w:cs="Arial"/>
          <w:b/>
          <w:color w:val="000000" w:themeColor="text1"/>
          <w:kern w:val="0"/>
          <w:sz w:val="28"/>
          <w:szCs w:val="28"/>
          <w:u w:val="single"/>
        </w:rPr>
      </w:pPr>
      <w:r w:rsidRPr="0004692A">
        <w:rPr>
          <w:rFonts w:ascii="Verdana" w:hAnsi="Verdana" w:cs="Arial"/>
          <w:b/>
          <w:color w:val="000000" w:themeColor="text1"/>
          <w:kern w:val="0"/>
          <w:sz w:val="28"/>
          <w:szCs w:val="28"/>
          <w:u w:val="single"/>
        </w:rPr>
        <w:t>PLEASE SEND CONTRIBUTIONS TO:</w:t>
      </w:r>
    </w:p>
    <w:p w14:paraId="0D50DEA1" w14:textId="0BA210CE" w:rsidR="0091629E" w:rsidRPr="0004692A" w:rsidRDefault="00DE22D9" w:rsidP="009D1C0C">
      <w:pPr>
        <w:tabs>
          <w:tab w:val="right" w:pos="10206"/>
        </w:tabs>
        <w:spacing w:before="60" w:after="60"/>
        <w:ind w:right="129" w:firstLine="567"/>
        <w:rPr>
          <w:rFonts w:ascii="Verdana" w:hAnsi="Verdana" w:cs="Arial"/>
          <w:color w:val="0000FF"/>
          <w:kern w:val="0"/>
          <w:sz w:val="28"/>
          <w:szCs w:val="28"/>
          <w:u w:val="single"/>
        </w:rPr>
      </w:pPr>
      <w:r w:rsidRPr="0004692A">
        <w:rPr>
          <w:rFonts w:ascii="Verdana" w:hAnsi="Verdana" w:cs="Arial"/>
          <w:b/>
          <w:color w:val="000000" w:themeColor="text1"/>
          <w:kern w:val="0"/>
          <w:sz w:val="28"/>
          <w:szCs w:val="28"/>
        </w:rPr>
        <w:t>Judith Staddon</w:t>
      </w:r>
      <w:r w:rsidRPr="0004692A">
        <w:rPr>
          <w:rFonts w:ascii="Verdana" w:hAnsi="Verdana" w:cs="Arial"/>
          <w:color w:val="000000" w:themeColor="text1"/>
          <w:kern w:val="0"/>
          <w:sz w:val="28"/>
          <w:szCs w:val="28"/>
        </w:rPr>
        <w:t xml:space="preserve"> </w:t>
      </w:r>
      <w:r w:rsidRPr="0004692A">
        <w:rPr>
          <w:rFonts w:ascii="Verdana" w:hAnsi="Verdana" w:cs="Arial"/>
          <w:color w:val="000000" w:themeColor="text1"/>
          <w:kern w:val="0"/>
          <w:sz w:val="28"/>
          <w:szCs w:val="28"/>
        </w:rPr>
        <w:tab/>
        <w:t xml:space="preserve"> e.mail</w:t>
      </w:r>
      <w:r w:rsidRPr="0004692A">
        <w:rPr>
          <w:rFonts w:ascii="Verdana" w:hAnsi="Verdana" w:cs="Arial"/>
          <w:b/>
          <w:color w:val="000000" w:themeColor="text1"/>
          <w:kern w:val="0"/>
          <w:sz w:val="28"/>
          <w:szCs w:val="28"/>
        </w:rPr>
        <w:t xml:space="preserve"> </w:t>
      </w:r>
      <w:hyperlink r:id="rId23" w:history="1">
        <w:r w:rsidRPr="0004692A">
          <w:rPr>
            <w:rStyle w:val="Hyperlink"/>
            <w:rFonts w:ascii="Verdana" w:hAnsi="Verdana" w:cs="Arial"/>
            <w:kern w:val="0"/>
            <w:sz w:val="28"/>
            <w:szCs w:val="28"/>
          </w:rPr>
          <w:t>dursley.messenger@gmail.com</w:t>
        </w:r>
      </w:hyperlink>
      <w:r w:rsidR="00F15334" w:rsidRPr="0004692A">
        <w:rPr>
          <w:rStyle w:val="Hyperlink"/>
          <w:rFonts w:ascii="Verdana" w:hAnsi="Verdana" w:cs="Arial"/>
          <w:kern w:val="0"/>
          <w:sz w:val="28"/>
          <w:szCs w:val="28"/>
        </w:rPr>
        <w:br/>
      </w:r>
      <w:r w:rsidR="00F15334" w:rsidRPr="0004692A">
        <w:rPr>
          <w:rStyle w:val="Hyperlink"/>
          <w:rFonts w:ascii="Verdana" w:hAnsi="Verdana" w:cs="Arial"/>
          <w:b/>
          <w:color w:val="000000" w:themeColor="text1"/>
          <w:kern w:val="0"/>
          <w:sz w:val="28"/>
          <w:szCs w:val="28"/>
        </w:rPr>
        <w:t>and copy in</w:t>
      </w:r>
      <w:r w:rsidR="00412162" w:rsidRPr="0004692A">
        <w:rPr>
          <w:rFonts w:ascii="Verdana" w:hAnsi="Verdana" w:cs="Arial"/>
          <w:b/>
          <w:color w:val="000000" w:themeColor="text1"/>
          <w:kern w:val="0"/>
          <w:sz w:val="28"/>
          <w:szCs w:val="28"/>
          <w:u w:val="single"/>
        </w:rPr>
        <w:t xml:space="preserve"> </w:t>
      </w:r>
      <w:r w:rsidR="00EC60A4" w:rsidRPr="0004692A">
        <w:rPr>
          <w:rFonts w:ascii="Verdana" w:hAnsi="Verdana" w:cs="Arial"/>
          <w:b/>
          <w:color w:val="000000" w:themeColor="text1"/>
          <w:kern w:val="0"/>
          <w:sz w:val="28"/>
          <w:szCs w:val="28"/>
          <w:u w:val="single"/>
        </w:rPr>
        <w:t>Valerie Meares</w:t>
      </w:r>
      <w:r w:rsidR="00EC60A4" w:rsidRPr="0004692A">
        <w:rPr>
          <w:rFonts w:ascii="Verdana" w:hAnsi="Verdana" w:cs="Arial"/>
          <w:color w:val="000000" w:themeColor="text1"/>
          <w:kern w:val="0"/>
          <w:sz w:val="28"/>
          <w:szCs w:val="28"/>
        </w:rPr>
        <w:tab/>
      </w:r>
      <w:r w:rsidR="002B521A" w:rsidRPr="0004692A">
        <w:rPr>
          <w:rFonts w:ascii="Verdana" w:hAnsi="Verdana" w:cs="Arial"/>
          <w:color w:val="000000" w:themeColor="text1"/>
          <w:kern w:val="0"/>
          <w:sz w:val="28"/>
          <w:szCs w:val="28"/>
        </w:rPr>
        <w:t xml:space="preserve"> e.mail: </w:t>
      </w:r>
      <w:hyperlink r:id="rId24" w:history="1">
        <w:r w:rsidR="00E3517D" w:rsidRPr="0004692A">
          <w:rPr>
            <w:rStyle w:val="Hyperlink"/>
            <w:rFonts w:ascii="Verdana" w:hAnsi="Verdana" w:cs="Arial"/>
            <w:kern w:val="0"/>
            <w:sz w:val="28"/>
            <w:szCs w:val="28"/>
          </w:rPr>
          <w:t>v.meares@btinternet.com</w:t>
        </w:r>
      </w:hyperlink>
    </w:p>
    <w:p w14:paraId="0E7AAB85" w14:textId="2665237C" w:rsidR="00B324C5" w:rsidRPr="0004692A" w:rsidRDefault="00D26EB9" w:rsidP="009D1C0C">
      <w:pPr>
        <w:tabs>
          <w:tab w:val="left" w:pos="4820"/>
        </w:tabs>
        <w:spacing w:before="60" w:after="60"/>
        <w:ind w:firstLine="567"/>
        <w:jc w:val="center"/>
        <w:rPr>
          <w:rFonts w:ascii="Verdana" w:hAnsi="Verdana" w:cs="Arial"/>
          <w:b/>
          <w:bCs/>
          <w:color w:val="000000" w:themeColor="text1"/>
          <w:kern w:val="0"/>
          <w:sz w:val="28"/>
          <w:szCs w:val="28"/>
        </w:rPr>
      </w:pPr>
      <w:r w:rsidRPr="0004692A">
        <w:rPr>
          <w:rFonts w:ascii="Verdana" w:hAnsi="Verdana" w:cs="Arial"/>
          <w:b/>
          <w:bCs/>
          <w:color w:val="000000" w:themeColor="text1"/>
          <w:kern w:val="0"/>
          <w:sz w:val="28"/>
          <w:szCs w:val="28"/>
        </w:rPr>
        <w:t>DEADLINE</w:t>
      </w:r>
      <w:r w:rsidR="007F7564" w:rsidRPr="0004692A">
        <w:rPr>
          <w:rFonts w:ascii="Verdana" w:hAnsi="Verdana" w:cs="Arial"/>
          <w:b/>
          <w:bCs/>
          <w:color w:val="000000" w:themeColor="text1"/>
          <w:kern w:val="0"/>
          <w:sz w:val="28"/>
          <w:szCs w:val="28"/>
        </w:rPr>
        <w:t xml:space="preserve"> FO</w:t>
      </w:r>
      <w:r w:rsidR="00736BCC" w:rsidRPr="0004692A">
        <w:rPr>
          <w:rFonts w:ascii="Verdana" w:hAnsi="Verdana" w:cs="Arial"/>
          <w:b/>
          <w:bCs/>
          <w:color w:val="000000" w:themeColor="text1"/>
          <w:kern w:val="0"/>
          <w:sz w:val="28"/>
          <w:szCs w:val="28"/>
        </w:rPr>
        <w:t>R</w:t>
      </w:r>
      <w:r w:rsidR="000E78DC" w:rsidRPr="0004692A">
        <w:rPr>
          <w:rFonts w:ascii="Verdana" w:hAnsi="Verdana" w:cs="Arial"/>
          <w:b/>
          <w:bCs/>
          <w:color w:val="000000" w:themeColor="text1"/>
          <w:kern w:val="0"/>
          <w:sz w:val="28"/>
          <w:szCs w:val="28"/>
        </w:rPr>
        <w:t xml:space="preserve"> </w:t>
      </w:r>
      <w:r w:rsidR="00E61AA1" w:rsidRPr="0004692A">
        <w:rPr>
          <w:rFonts w:ascii="Verdana" w:hAnsi="Verdana" w:cs="Arial"/>
          <w:b/>
          <w:bCs/>
          <w:color w:val="000000" w:themeColor="text1"/>
          <w:kern w:val="0"/>
          <w:sz w:val="28"/>
          <w:szCs w:val="28"/>
        </w:rPr>
        <w:t>JU</w:t>
      </w:r>
      <w:r w:rsidR="00956DD1" w:rsidRPr="0004692A">
        <w:rPr>
          <w:rFonts w:ascii="Verdana" w:hAnsi="Verdana" w:cs="Arial"/>
          <w:b/>
          <w:bCs/>
          <w:color w:val="000000" w:themeColor="text1"/>
          <w:kern w:val="0"/>
          <w:sz w:val="28"/>
          <w:szCs w:val="28"/>
        </w:rPr>
        <w:t>LY</w:t>
      </w:r>
      <w:r w:rsidR="00584393" w:rsidRPr="0004692A">
        <w:rPr>
          <w:rFonts w:ascii="Verdana" w:hAnsi="Verdana" w:cs="Arial"/>
          <w:b/>
          <w:bCs/>
          <w:color w:val="000000" w:themeColor="text1"/>
          <w:kern w:val="0"/>
          <w:sz w:val="28"/>
          <w:szCs w:val="28"/>
        </w:rPr>
        <w:t xml:space="preserve"> 2026</w:t>
      </w:r>
      <w:r w:rsidR="003639BB" w:rsidRPr="0004692A">
        <w:rPr>
          <w:rFonts w:ascii="Verdana" w:hAnsi="Verdana" w:cs="Arial"/>
          <w:b/>
          <w:bCs/>
          <w:color w:val="000000" w:themeColor="text1"/>
          <w:kern w:val="0"/>
          <w:sz w:val="28"/>
          <w:szCs w:val="28"/>
        </w:rPr>
        <w:t xml:space="preserve"> </w:t>
      </w:r>
      <w:r w:rsidRPr="0004692A">
        <w:rPr>
          <w:rFonts w:ascii="Verdana" w:hAnsi="Verdana" w:cs="Arial"/>
          <w:b/>
          <w:bCs/>
          <w:color w:val="000000" w:themeColor="text1"/>
          <w:kern w:val="0"/>
          <w:sz w:val="28"/>
          <w:szCs w:val="28"/>
        </w:rPr>
        <w:t>ISSUE</w:t>
      </w:r>
    </w:p>
    <w:p w14:paraId="221585FC" w14:textId="0EC53AE0" w:rsidR="00177FCA" w:rsidRPr="0004692A" w:rsidRDefault="008A20CB" w:rsidP="001D5732">
      <w:pPr>
        <w:tabs>
          <w:tab w:val="left" w:pos="4820"/>
        </w:tabs>
        <w:spacing w:before="60" w:after="60"/>
        <w:ind w:firstLine="567"/>
        <w:jc w:val="center"/>
        <w:rPr>
          <w:rFonts w:ascii="Verdana" w:hAnsi="Verdana" w:cs="Arial"/>
          <w:b/>
          <w:bCs/>
          <w:color w:val="000000" w:themeColor="text1"/>
          <w:kern w:val="0"/>
          <w:sz w:val="28"/>
          <w:szCs w:val="28"/>
        </w:rPr>
      </w:pPr>
      <w:r w:rsidRPr="0004692A">
        <w:rPr>
          <w:rFonts w:ascii="Verdana" w:hAnsi="Verdana" w:cs="Arial"/>
          <w:b/>
          <w:bCs/>
          <w:color w:val="000000" w:themeColor="text1"/>
          <w:kern w:val="0"/>
          <w:sz w:val="28"/>
          <w:szCs w:val="28"/>
        </w:rPr>
        <w:lastRenderedPageBreak/>
        <w:t>IS</w:t>
      </w:r>
      <w:r w:rsidR="00567BBA" w:rsidRPr="0004692A">
        <w:rPr>
          <w:rFonts w:ascii="Verdana" w:hAnsi="Verdana" w:cs="Arial"/>
          <w:b/>
          <w:bCs/>
          <w:color w:val="000000" w:themeColor="text1"/>
          <w:kern w:val="0"/>
          <w:sz w:val="28"/>
          <w:szCs w:val="28"/>
        </w:rPr>
        <w:t xml:space="preserve"> </w:t>
      </w:r>
      <w:r w:rsidR="00E46B8C" w:rsidRPr="0004692A">
        <w:rPr>
          <w:rFonts w:ascii="Verdana" w:hAnsi="Verdana" w:cs="Arial"/>
          <w:b/>
          <w:bCs/>
          <w:color w:val="000000" w:themeColor="text1"/>
          <w:kern w:val="0"/>
          <w:sz w:val="28"/>
          <w:szCs w:val="28"/>
        </w:rPr>
        <w:t>SUNDAY</w:t>
      </w:r>
      <w:r w:rsidR="00EE559B" w:rsidRPr="0004692A">
        <w:rPr>
          <w:rFonts w:ascii="Verdana" w:hAnsi="Verdana" w:cs="Arial"/>
          <w:b/>
          <w:bCs/>
          <w:color w:val="000000" w:themeColor="text1"/>
          <w:kern w:val="0"/>
          <w:sz w:val="28"/>
          <w:szCs w:val="28"/>
        </w:rPr>
        <w:t xml:space="preserve"> </w:t>
      </w:r>
      <w:r w:rsidR="00555FAC" w:rsidRPr="0004692A">
        <w:rPr>
          <w:rFonts w:ascii="Verdana" w:hAnsi="Verdana" w:cs="Arial"/>
          <w:b/>
          <w:bCs/>
          <w:color w:val="000000" w:themeColor="text1"/>
          <w:kern w:val="0"/>
          <w:sz w:val="28"/>
          <w:szCs w:val="28"/>
        </w:rPr>
        <w:t>1</w:t>
      </w:r>
      <w:r w:rsidR="00B704A3" w:rsidRPr="0004692A">
        <w:rPr>
          <w:rFonts w:ascii="Verdana" w:hAnsi="Verdana" w:cs="Arial"/>
          <w:b/>
          <w:bCs/>
          <w:color w:val="000000" w:themeColor="text1"/>
          <w:kern w:val="0"/>
          <w:sz w:val="28"/>
          <w:szCs w:val="28"/>
        </w:rPr>
        <w:t>4</w:t>
      </w:r>
      <w:r w:rsidR="00555FAC" w:rsidRPr="0004692A">
        <w:rPr>
          <w:rFonts w:ascii="Verdana" w:hAnsi="Verdana" w:cs="Arial"/>
          <w:b/>
          <w:bCs/>
          <w:color w:val="000000" w:themeColor="text1"/>
          <w:kern w:val="0"/>
          <w:sz w:val="28"/>
          <w:szCs w:val="28"/>
        </w:rPr>
        <w:t>th</w:t>
      </w:r>
      <w:r w:rsidR="002A3315" w:rsidRPr="0004692A">
        <w:rPr>
          <w:rFonts w:ascii="Verdana" w:hAnsi="Verdana" w:cs="Arial"/>
          <w:b/>
          <w:bCs/>
          <w:color w:val="000000" w:themeColor="text1"/>
          <w:kern w:val="0"/>
          <w:sz w:val="28"/>
          <w:szCs w:val="28"/>
        </w:rPr>
        <w:t xml:space="preserve"> </w:t>
      </w:r>
      <w:r w:rsidR="00956DD1" w:rsidRPr="0004692A">
        <w:rPr>
          <w:rFonts w:ascii="Verdana" w:hAnsi="Verdana" w:cs="Arial"/>
          <w:b/>
          <w:bCs/>
          <w:color w:val="000000" w:themeColor="text1"/>
          <w:kern w:val="0"/>
          <w:sz w:val="28"/>
          <w:szCs w:val="28"/>
        </w:rPr>
        <w:t>JUNE</w:t>
      </w:r>
      <w:r w:rsidR="008A2C53" w:rsidRPr="0004692A">
        <w:rPr>
          <w:rFonts w:ascii="Verdana" w:hAnsi="Verdana" w:cs="Arial"/>
          <w:b/>
          <w:bCs/>
          <w:color w:val="000000" w:themeColor="text1"/>
          <w:kern w:val="0"/>
          <w:sz w:val="28"/>
          <w:szCs w:val="28"/>
        </w:rPr>
        <w:t xml:space="preserve"> </w:t>
      </w:r>
      <w:r w:rsidR="00CF4C3E" w:rsidRPr="0004692A">
        <w:rPr>
          <w:rFonts w:ascii="Verdana" w:hAnsi="Verdana" w:cs="Arial"/>
          <w:b/>
          <w:bCs/>
          <w:color w:val="000000" w:themeColor="text1"/>
          <w:kern w:val="0"/>
          <w:sz w:val="28"/>
          <w:szCs w:val="28"/>
        </w:rPr>
        <w:t>202</w:t>
      </w:r>
      <w:r w:rsidR="008A2C53" w:rsidRPr="0004692A">
        <w:rPr>
          <w:rFonts w:ascii="Verdana" w:hAnsi="Verdana" w:cs="Arial"/>
          <w:b/>
          <w:bCs/>
          <w:color w:val="000000" w:themeColor="text1"/>
          <w:kern w:val="0"/>
          <w:sz w:val="28"/>
          <w:szCs w:val="28"/>
        </w:rPr>
        <w:t>6</w:t>
      </w:r>
      <w:r w:rsidR="00A82A72" w:rsidRPr="0004692A">
        <w:rPr>
          <w:rFonts w:ascii="Verdana" w:hAnsi="Verdana"/>
          <w:noProof/>
          <w:kern w:val="0"/>
          <w:sz w:val="28"/>
          <w:szCs w:val="28"/>
        </w:rPr>
        <mc:AlternateContent>
          <mc:Choice Requires="wps">
            <w:drawing>
              <wp:anchor distT="0" distB="0" distL="114300" distR="114300" simplePos="0" relativeHeight="251678720" behindDoc="0" locked="0" layoutInCell="1" allowOverlap="1" wp14:anchorId="18DE20E1" wp14:editId="4F86B9B4">
                <wp:simplePos x="0" y="0"/>
                <wp:positionH relativeFrom="column">
                  <wp:posOffset>386715</wp:posOffset>
                </wp:positionH>
                <wp:positionV relativeFrom="paragraph">
                  <wp:posOffset>6997065</wp:posOffset>
                </wp:positionV>
                <wp:extent cx="5905500" cy="1790700"/>
                <wp:effectExtent l="0" t="0" r="19050" b="19050"/>
                <wp:wrapNone/>
                <wp:docPr id="52065751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1790700"/>
                        </a:xfrm>
                        <a:prstGeom prst="rect">
                          <a:avLst/>
                        </a:prstGeom>
                        <a:solidFill>
                          <a:srgbClr val="FFFFFF"/>
                        </a:solidFill>
                        <a:ln w="19050">
                          <a:solidFill>
                            <a:schemeClr val="tx1"/>
                          </a:solidFill>
                          <a:miter lim="800000"/>
                          <a:headEnd/>
                          <a:tailEnd/>
                        </a:ln>
                      </wps:spPr>
                      <wps:txbx>
                        <w:txbxContent>
                          <w:p w14:paraId="301CD3DF" w14:textId="77777777" w:rsidR="0081341E" w:rsidRDefault="0081341E" w:rsidP="00B60ADD">
                            <w:pPr>
                              <w:jc w:val="center"/>
                              <w:rPr>
                                <w:rFonts w:ascii="Verdana" w:hAnsi="Verdana"/>
                                <w:b/>
                                <w:bCs/>
                                <w:sz w:val="14"/>
                                <w:szCs w:val="10"/>
                              </w:rPr>
                            </w:pPr>
                          </w:p>
                          <w:p w14:paraId="5CF8EDB9" w14:textId="77777777" w:rsidR="0081341E" w:rsidRDefault="0081341E" w:rsidP="00B60ADD">
                            <w:pPr>
                              <w:spacing w:before="80" w:after="80"/>
                              <w:ind w:right="1644" w:firstLine="1985"/>
                              <w:jc w:val="center"/>
                              <w:rPr>
                                <w:rFonts w:ascii="Verdana" w:hAnsi="Verdana"/>
                                <w:b/>
                                <w:bCs/>
                                <w:sz w:val="32"/>
                                <w:szCs w:val="24"/>
                              </w:rPr>
                            </w:pPr>
                            <w:r>
                              <w:rPr>
                                <w:rFonts w:ascii="Verdana" w:hAnsi="Verdana"/>
                                <w:b/>
                                <w:bCs/>
                                <w:sz w:val="32"/>
                              </w:rPr>
                              <w:t>SAFEGUARDING</w:t>
                            </w:r>
                          </w:p>
                          <w:p w14:paraId="54C4B8A2" w14:textId="048B7A68" w:rsidR="0081341E" w:rsidRDefault="0081341E" w:rsidP="00A82A72">
                            <w:pPr>
                              <w:spacing w:before="80" w:after="80"/>
                              <w:ind w:left="2410" w:right="758"/>
                              <w:jc w:val="center"/>
                              <w:rPr>
                                <w:rFonts w:ascii="Verdana" w:hAnsi="Verdana"/>
                                <w:b/>
                                <w:bCs/>
                                <w:sz w:val="32"/>
                                <w:szCs w:val="24"/>
                              </w:rPr>
                            </w:pPr>
                            <w:r>
                              <w:rPr>
                                <w:rFonts w:ascii="Verdana" w:hAnsi="Verdana"/>
                                <w:bCs/>
                                <w:sz w:val="32"/>
                              </w:rPr>
                              <w:t>Heather Arnold</w:t>
                            </w:r>
                            <w:r>
                              <w:rPr>
                                <w:rFonts w:ascii="Verdana" w:hAnsi="Verdana"/>
                                <w:b/>
                                <w:bCs/>
                                <w:sz w:val="32"/>
                              </w:rPr>
                              <w:t xml:space="preserve"> </w:t>
                            </w:r>
                            <w:r>
                              <w:rPr>
                                <w:rFonts w:ascii="Verdana" w:hAnsi="Verdana"/>
                                <w:bCs/>
                                <w:sz w:val="32"/>
                              </w:rPr>
                              <w:t xml:space="preserve">is the </w:t>
                            </w:r>
                            <w:r>
                              <w:rPr>
                                <w:rFonts w:ascii="Verdana" w:hAnsi="Verdana"/>
                                <w:sz w:val="32"/>
                              </w:rPr>
                              <w:t>Safeguarding Officer for the Parish of Dursley</w:t>
                            </w:r>
                          </w:p>
                          <w:p w14:paraId="19EC044F" w14:textId="77777777" w:rsidR="0081341E" w:rsidRDefault="0081341E" w:rsidP="00B60ADD">
                            <w:pPr>
                              <w:spacing w:before="80" w:after="80"/>
                              <w:ind w:left="2410" w:right="1644"/>
                              <w:jc w:val="center"/>
                              <w:rPr>
                                <w:rFonts w:ascii="Verdana" w:hAnsi="Verdana"/>
                                <w:b/>
                                <w:bCs/>
                                <w:sz w:val="32"/>
                                <w:szCs w:val="24"/>
                              </w:rPr>
                            </w:pPr>
                            <w:r>
                              <w:rPr>
                                <w:rFonts w:ascii="Verdana" w:hAnsi="Verdana"/>
                                <w:sz w:val="32"/>
                              </w:rPr>
                              <w:t>Tel: 07757 468371</w:t>
                            </w:r>
                          </w:p>
                          <w:p w14:paraId="0E6DFBEE" w14:textId="77777777" w:rsidR="0081341E" w:rsidRDefault="0081341E" w:rsidP="00B60ADD">
                            <w:pPr>
                              <w:spacing w:before="80" w:after="80"/>
                              <w:ind w:left="284" w:right="-1458"/>
                              <w:jc w:val="center"/>
                              <w:rPr>
                                <w:rFonts w:ascii="Verdana" w:hAnsi="Verdana"/>
                                <w:b/>
                                <w:bCs/>
                                <w:sz w:val="32"/>
                                <w:szCs w:val="24"/>
                              </w:rPr>
                            </w:pPr>
                            <w:r>
                              <w:rPr>
                                <w:rFonts w:ascii="Verdana" w:hAnsi="Verdana"/>
                                <w:sz w:val="32"/>
                              </w:rPr>
                              <w:t xml:space="preserve">Email: </w:t>
                            </w:r>
                            <w:hyperlink r:id="rId25" w:history="1">
                              <w:r>
                                <w:rPr>
                                  <w:rStyle w:val="Hyperlink"/>
                                  <w:rFonts w:ascii="Verdana" w:hAnsi="Verdana"/>
                                  <w:sz w:val="32"/>
                                </w:rPr>
                                <w:t>arnoldheather@icloud.com</w:t>
                              </w:r>
                            </w:hyperlink>
                          </w:p>
                          <w:p w14:paraId="2C6699E7" w14:textId="77777777" w:rsidR="0081341E" w:rsidRDefault="0081341E" w:rsidP="00B60ADD">
                            <w:pPr>
                              <w:ind w:left="-426"/>
                              <w:jc w:val="center"/>
                              <w:rPr>
                                <w:rFonts w:ascii="Verdana" w:hAnsi="Verdana"/>
                                <w:sz w:val="32"/>
                              </w:rPr>
                            </w:pPr>
                          </w:p>
                          <w:p w14:paraId="772AEE7C" w14:textId="77777777" w:rsidR="0081341E" w:rsidRDefault="0081341E" w:rsidP="00B60ADD">
                            <w:pPr>
                              <w:jc w:val="center"/>
                            </w:pPr>
                          </w:p>
                          <w:p w14:paraId="450BF465" w14:textId="77777777" w:rsidR="0081341E" w:rsidRDefault="0081341E" w:rsidP="00B60A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DE20E1" id="Text Box 3" o:spid="_x0000_s1029" type="#_x0000_t202" style="position:absolute;left:0;text-align:left;margin-left:30.45pt;margin-top:550.95pt;width:465pt;height:14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" strokecolor="black [3213]" strokeweight="1.5pt">
                <v:textbox>
                  <w:txbxContent>
                    <w:p w14:paraId="301CD3DF" w14:textId="77777777" w:rsidR="0081341E" w:rsidRDefault="0081341E" w:rsidP="00B60ADD">
                      <w:pPr>
                        <w:jc w:val="center"/>
                        <w:rPr>
                          <w:rFonts w:ascii="Verdana" w:hAnsi="Verdana"/>
                          <w:b/>
                          <w:bCs/>
                          <w:sz w:val="14"/>
                          <w:szCs w:val="10"/>
                        </w:rPr>
                      </w:pPr>
                    </w:p>
                    <w:p w14:paraId="5CF8EDB9" w14:textId="77777777" w:rsidR="0081341E" w:rsidRDefault="0081341E" w:rsidP="00B60ADD">
                      <w:pPr>
                        <w:spacing w:before="80" w:after="80"/>
                        <w:ind w:right="1644" w:firstLine="1985"/>
                        <w:jc w:val="center"/>
                        <w:rPr>
                          <w:rFonts w:ascii="Verdana" w:hAnsi="Verdana"/>
                          <w:b/>
                          <w:bCs/>
                          <w:sz w:val="32"/>
                          <w:szCs w:val="24"/>
                        </w:rPr>
                      </w:pPr>
                      <w:r>
                        <w:rPr>
                          <w:rFonts w:ascii="Verdana" w:hAnsi="Verdana"/>
                          <w:b/>
                          <w:bCs/>
                          <w:sz w:val="32"/>
                        </w:rPr>
                        <w:t>SAFEGUARDING</w:t>
                      </w:r>
                    </w:p>
                    <w:p w14:paraId="54C4B8A2" w14:textId="048B7A68" w:rsidR="0081341E" w:rsidRDefault="0081341E" w:rsidP="00A82A72">
                      <w:pPr>
                        <w:spacing w:before="80" w:after="80"/>
                        <w:ind w:left="2410" w:right="758"/>
                        <w:jc w:val="center"/>
                        <w:rPr>
                          <w:rFonts w:ascii="Verdana" w:hAnsi="Verdana"/>
                          <w:b/>
                          <w:bCs/>
                          <w:sz w:val="32"/>
                          <w:szCs w:val="24"/>
                        </w:rPr>
                      </w:pPr>
                      <w:r>
                        <w:rPr>
                          <w:rFonts w:ascii="Verdana" w:hAnsi="Verdana"/>
                          <w:bCs/>
                          <w:sz w:val="32"/>
                        </w:rPr>
                        <w:t>Heather Arnold</w:t>
                      </w:r>
                      <w:r>
                        <w:rPr>
                          <w:rFonts w:ascii="Verdana" w:hAnsi="Verdana"/>
                          <w:b/>
                          <w:bCs/>
                          <w:sz w:val="32"/>
                        </w:rPr>
                        <w:t xml:space="preserve"> </w:t>
                      </w:r>
                      <w:r>
                        <w:rPr>
                          <w:rFonts w:ascii="Verdana" w:hAnsi="Verdana"/>
                          <w:bCs/>
                          <w:sz w:val="32"/>
                        </w:rPr>
                        <w:t xml:space="preserve">is the </w:t>
                      </w:r>
                      <w:r>
                        <w:rPr>
                          <w:rFonts w:ascii="Verdana" w:hAnsi="Verdana"/>
                          <w:sz w:val="32"/>
                        </w:rPr>
                        <w:t>Safeguarding Officer for the Parish of Dursley</w:t>
                      </w:r>
                    </w:p>
                    <w:p w14:paraId="19EC044F" w14:textId="77777777" w:rsidR="0081341E" w:rsidRDefault="0081341E" w:rsidP="00B60ADD">
                      <w:pPr>
                        <w:spacing w:before="80" w:after="80"/>
                        <w:ind w:left="2410" w:right="1644"/>
                        <w:jc w:val="center"/>
                        <w:rPr>
                          <w:rFonts w:ascii="Verdana" w:hAnsi="Verdana"/>
                          <w:b/>
                          <w:bCs/>
                          <w:sz w:val="32"/>
                          <w:szCs w:val="24"/>
                        </w:rPr>
                      </w:pPr>
                      <w:r>
                        <w:rPr>
                          <w:rFonts w:ascii="Verdana" w:hAnsi="Verdana"/>
                          <w:sz w:val="32"/>
                        </w:rPr>
                        <w:t>Tel: 07757 468371</w:t>
                      </w:r>
                    </w:p>
                    <w:p w14:paraId="0E6DFBEE" w14:textId="77777777" w:rsidR="0081341E" w:rsidRDefault="0081341E" w:rsidP="00B60ADD">
                      <w:pPr>
                        <w:spacing w:before="80" w:after="80"/>
                        <w:ind w:left="284" w:right="-1458"/>
                        <w:jc w:val="center"/>
                        <w:rPr>
                          <w:rFonts w:ascii="Verdana" w:hAnsi="Verdana"/>
                          <w:b/>
                          <w:bCs/>
                          <w:sz w:val="32"/>
                          <w:szCs w:val="24"/>
                        </w:rPr>
                      </w:pPr>
                      <w:r>
                        <w:rPr>
                          <w:rFonts w:ascii="Verdana" w:hAnsi="Verdana"/>
                          <w:sz w:val="32"/>
                        </w:rPr>
                        <w:t xml:space="preserve">Email: </w:t>
                      </w:r>
                      <w:hyperlink r:id="rId26" w:history="1">
                        <w:r>
                          <w:rPr>
                            <w:rStyle w:val="Hyperlink"/>
                            <w:rFonts w:ascii="Verdana" w:hAnsi="Verdana"/>
                            <w:sz w:val="32"/>
                          </w:rPr>
                          <w:t>arnoldheather@icloud.com</w:t>
                        </w:r>
                      </w:hyperlink>
                    </w:p>
                    <w:p w14:paraId="2C6699E7" w14:textId="77777777" w:rsidR="0081341E" w:rsidRDefault="0081341E" w:rsidP="00B60ADD">
                      <w:pPr>
                        <w:ind w:left="-426"/>
                        <w:jc w:val="center"/>
                        <w:rPr>
                          <w:rFonts w:ascii="Verdana" w:hAnsi="Verdana"/>
                          <w:sz w:val="32"/>
                        </w:rPr>
                      </w:pPr>
                    </w:p>
                    <w:p w14:paraId="772AEE7C" w14:textId="77777777" w:rsidR="0081341E" w:rsidRDefault="0081341E" w:rsidP="00B60ADD">
                      <w:pPr>
                        <w:jc w:val="center"/>
                      </w:pPr>
                    </w:p>
                    <w:p w14:paraId="450BF465" w14:textId="77777777" w:rsidR="0081341E" w:rsidRDefault="0081341E" w:rsidP="00B60ADD"/>
                  </w:txbxContent>
                </v:textbox>
              </v:shape>
            </w:pict>
          </mc:Fallback>
        </mc:AlternateContent>
      </w:r>
      <w:r w:rsidR="00B427F8" w:rsidRPr="0004692A">
        <w:rPr>
          <w:rFonts w:ascii="Verdana" w:hAnsi="Verdana"/>
          <w:noProof/>
          <w:kern w:val="0"/>
          <w:sz w:val="28"/>
          <w:szCs w:val="28"/>
        </w:rPr>
        <w:drawing>
          <wp:anchor distT="0" distB="0" distL="114300" distR="114300" simplePos="0" relativeHeight="251679744" behindDoc="0" locked="0" layoutInCell="1" allowOverlap="1" wp14:anchorId="098FB1F1" wp14:editId="7E8F1F27">
            <wp:simplePos x="0" y="0"/>
            <wp:positionH relativeFrom="column">
              <wp:posOffset>501015</wp:posOffset>
            </wp:positionH>
            <wp:positionV relativeFrom="paragraph">
              <wp:posOffset>7124065</wp:posOffset>
            </wp:positionV>
            <wp:extent cx="1308100" cy="1438910"/>
            <wp:effectExtent l="152400" t="152400" r="368300" b="351790"/>
            <wp:wrapNone/>
            <wp:docPr id="1366080306" name="Picture 766139271" descr="A person wearing glasses and smiling&#10;&#10;AI-generated content may be incorrect."/>
            <wp:cNvGraphicFramePr/>
            <a:graphic xmlns:a="http://schemas.openxmlformats.org/drawingml/2006/main">
              <a:graphicData uri="http://schemas.openxmlformats.org/drawingml/2006/picture">
                <pic:pic xmlns:pic="http://schemas.openxmlformats.org/drawingml/2006/picture">
                  <pic:nvPicPr>
                    <pic:cNvPr id="1366080306" name="Picture 766139271" descr="A person wearing glasses and smiling&#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08100" cy="1438910"/>
                    </a:xfrm>
                    <a:prstGeom prst="ellipse">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anchor>
        </w:drawing>
      </w:r>
      <w:r w:rsidR="00177FCA" w:rsidRPr="0004692A">
        <w:rPr>
          <w:rFonts w:ascii="Verdana" w:hAnsi="Verdana"/>
          <w:kern w:val="0"/>
          <w:sz w:val="28"/>
          <w:szCs w:val="28"/>
        </w:rPr>
        <w:br w:type="page"/>
      </w:r>
    </w:p>
    <w:p w14:paraId="326FAF28" w14:textId="53E62295" w:rsidR="00496C8E" w:rsidRPr="0004692A" w:rsidRDefault="00496C8E" w:rsidP="00496C8E">
      <w:pPr>
        <w:rPr>
          <w:rFonts w:ascii="Verdana" w:hAnsi="Verdana"/>
          <w:b/>
          <w:iCs/>
          <w:kern w:val="0"/>
          <w:sz w:val="28"/>
          <w:szCs w:val="28"/>
        </w:rPr>
      </w:pPr>
    </w:p>
    <w:p w14:paraId="421AD621" w14:textId="35960EA5" w:rsidR="00CD09FE" w:rsidRPr="0004692A" w:rsidRDefault="00CD09FE" w:rsidP="00496C8E">
      <w:pPr>
        <w:rPr>
          <w:rFonts w:ascii="Verdana" w:hAnsi="Verdana"/>
          <w:b/>
          <w:iCs/>
          <w:kern w:val="0"/>
          <w:sz w:val="28"/>
          <w:szCs w:val="28"/>
        </w:rPr>
      </w:pPr>
    </w:p>
    <w:p w14:paraId="75767FF4" w14:textId="2CEEFE4D" w:rsidR="00CD09FE" w:rsidRPr="0004692A" w:rsidRDefault="00CD09FE" w:rsidP="00496C8E">
      <w:pPr>
        <w:rPr>
          <w:rFonts w:ascii="Verdana" w:hAnsi="Verdana"/>
          <w:b/>
          <w:iCs/>
          <w:kern w:val="0"/>
          <w:sz w:val="28"/>
          <w:szCs w:val="28"/>
        </w:rPr>
      </w:pPr>
      <w:r w:rsidRPr="0004692A">
        <w:rPr>
          <w:rFonts w:ascii="Verdana" w:hAnsi="Verdana"/>
          <w:b/>
          <w:iCs/>
          <w:noProof/>
          <w:kern w:val="0"/>
          <w:sz w:val="28"/>
          <w:szCs w:val="28"/>
        </w:rPr>
        <w:drawing>
          <wp:anchor distT="0" distB="0" distL="114300" distR="114300" simplePos="0" relativeHeight="251698176" behindDoc="0" locked="0" layoutInCell="1" allowOverlap="1" wp14:anchorId="02EBD178" wp14:editId="15CA2F00">
            <wp:simplePos x="0" y="0"/>
            <wp:positionH relativeFrom="column">
              <wp:posOffset>55245</wp:posOffset>
            </wp:positionH>
            <wp:positionV relativeFrom="paragraph">
              <wp:posOffset>66675</wp:posOffset>
            </wp:positionV>
            <wp:extent cx="1419225" cy="1325880"/>
            <wp:effectExtent l="160973" t="143827" r="360997" b="341948"/>
            <wp:wrapTight wrapText="bothSides">
              <wp:wrapPolygon edited="1">
                <wp:start x="-2189" y="12119"/>
                <wp:lineTo x="-1609" y="20809"/>
                <wp:lineTo x="3030" y="20809"/>
                <wp:lineTo x="3030" y="23602"/>
                <wp:lineTo x="16947" y="24222"/>
                <wp:lineTo x="16127" y="23089"/>
                <wp:lineTo x="16127" y="23607"/>
                <wp:lineTo x="17706" y="22360"/>
                <wp:lineTo x="19132" y="19217"/>
                <wp:lineTo x="22036" y="13684"/>
                <wp:lineTo x="21942" y="7675"/>
                <wp:lineTo x="20890" y="4630"/>
                <wp:lineTo x="20890" y="1729"/>
                <wp:lineTo x="16040" y="-760"/>
                <wp:lineTo x="12066" y="-4017"/>
                <wp:lineTo x="7548" y="-2697"/>
                <wp:lineTo x="3320" y="-2157"/>
                <wp:lineTo x="710" y="-2157"/>
                <wp:lineTo x="-1609" y="2188"/>
                <wp:lineTo x="-2189" y="6533"/>
                <wp:lineTo x="-2189" y="12119"/>
              </wp:wrapPolygon>
            </wp:wrapTight>
            <wp:docPr id="193756315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63157" name="Picture 1937563157"/>
                    <pic:cNvPicPr/>
                  </pic:nvPicPr>
                  <pic:blipFill rotWithShape="1">
                    <a:blip r:embed="rId28" cstate="print">
                      <a:extLst>
                        <a:ext uri="{28A0092B-C50C-407E-A947-70E740481C1C}">
                          <a14:useLocalDpi xmlns:a14="http://schemas.microsoft.com/office/drawing/2010/main" val="0"/>
                        </a:ext>
                      </a:extLst>
                    </a:blip>
                    <a:srcRect r="19701"/>
                    <a:stretch>
                      <a:fillRect/>
                    </a:stretch>
                  </pic:blipFill>
                  <pic:spPr bwMode="auto">
                    <a:xfrm rot="5400000">
                      <a:off x="0" y="0"/>
                      <a:ext cx="1419225" cy="132588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AC360D" w14:textId="4CAF56B8" w:rsidR="00CD09FE" w:rsidRPr="0004692A" w:rsidRDefault="00CD09FE" w:rsidP="00496C8E">
      <w:pPr>
        <w:rPr>
          <w:rFonts w:ascii="Verdana" w:hAnsi="Verdana"/>
          <w:b/>
          <w:iCs/>
          <w:kern w:val="0"/>
          <w:sz w:val="28"/>
          <w:szCs w:val="28"/>
        </w:rPr>
      </w:pPr>
    </w:p>
    <w:p w14:paraId="77ED9E5B" w14:textId="5FB70C61" w:rsidR="00CD09FE" w:rsidRPr="0004692A" w:rsidRDefault="00CD09FE" w:rsidP="00496C8E">
      <w:pPr>
        <w:rPr>
          <w:rFonts w:ascii="Verdana" w:hAnsi="Verdana"/>
          <w:b/>
          <w:iCs/>
          <w:kern w:val="0"/>
          <w:sz w:val="28"/>
          <w:szCs w:val="28"/>
        </w:rPr>
      </w:pPr>
    </w:p>
    <w:p w14:paraId="019F70B2" w14:textId="46545934" w:rsidR="00496C8E" w:rsidRPr="0004692A" w:rsidRDefault="00496C8E" w:rsidP="00496C8E">
      <w:pPr>
        <w:rPr>
          <w:rFonts w:ascii="Verdana" w:hAnsi="Verdana"/>
          <w:b/>
          <w:iCs/>
          <w:kern w:val="0"/>
          <w:sz w:val="28"/>
          <w:szCs w:val="28"/>
        </w:rPr>
      </w:pPr>
      <w:r w:rsidRPr="0004692A">
        <w:rPr>
          <w:rFonts w:ascii="Verdana" w:hAnsi="Verdana"/>
          <w:b/>
          <w:iCs/>
          <w:kern w:val="0"/>
          <w:sz w:val="28"/>
          <w:szCs w:val="28"/>
        </w:rPr>
        <w:t xml:space="preserve">Revd </w:t>
      </w:r>
      <w:r w:rsidR="00FA13D4" w:rsidRPr="0004692A">
        <w:rPr>
          <w:rFonts w:ascii="Verdana" w:hAnsi="Verdana"/>
          <w:b/>
          <w:iCs/>
          <w:kern w:val="0"/>
          <w:sz w:val="28"/>
          <w:szCs w:val="28"/>
        </w:rPr>
        <w:t>David Vonberg</w:t>
      </w:r>
      <w:r w:rsidRPr="0004692A">
        <w:rPr>
          <w:rFonts w:ascii="Verdana" w:hAnsi="Verdana"/>
          <w:b/>
          <w:iCs/>
          <w:kern w:val="0"/>
          <w:sz w:val="28"/>
          <w:szCs w:val="28"/>
        </w:rPr>
        <w:t xml:space="preserve"> writes…</w:t>
      </w:r>
    </w:p>
    <w:p w14:paraId="5CB30400" w14:textId="30A4FF76" w:rsidR="00496C8E" w:rsidRPr="0004692A" w:rsidRDefault="00496C8E" w:rsidP="00496C8E">
      <w:pPr>
        <w:rPr>
          <w:rFonts w:ascii="Verdana" w:hAnsi="Verdana"/>
          <w:kern w:val="0"/>
          <w:sz w:val="22"/>
          <w:szCs w:val="22"/>
        </w:rPr>
      </w:pPr>
    </w:p>
    <w:p w14:paraId="5AAD5BB3" w14:textId="7AB612A0" w:rsidR="00496C8E" w:rsidRPr="0004692A" w:rsidRDefault="00496C8E" w:rsidP="00496C8E">
      <w:pPr>
        <w:rPr>
          <w:rFonts w:ascii="Verdana" w:hAnsi="Verdana"/>
          <w:kern w:val="0"/>
          <w:sz w:val="22"/>
          <w:szCs w:val="22"/>
        </w:rPr>
      </w:pPr>
      <w:r w:rsidRPr="0004692A">
        <w:rPr>
          <w:rFonts w:ascii="Verdana" w:hAnsi="Verdana"/>
          <w:noProof/>
          <w:kern w:val="0"/>
          <w:sz w:val="22"/>
          <w:szCs w:val="22"/>
        </w:rPr>
        <mc:AlternateContent>
          <mc:Choice Requires="wps">
            <w:drawing>
              <wp:anchor distT="0" distB="0" distL="114300" distR="114300" simplePos="0" relativeHeight="251680768" behindDoc="0" locked="0" layoutInCell="1" allowOverlap="1" wp14:anchorId="1A013B1E" wp14:editId="53AB2988">
                <wp:simplePos x="0" y="0"/>
                <wp:positionH relativeFrom="column">
                  <wp:posOffset>1520722</wp:posOffset>
                </wp:positionH>
                <wp:positionV relativeFrom="paragraph">
                  <wp:posOffset>38009</wp:posOffset>
                </wp:positionV>
                <wp:extent cx="5013960" cy="5715"/>
                <wp:effectExtent l="0" t="0" r="34290" b="32385"/>
                <wp:wrapNone/>
                <wp:docPr id="1600655739" name="Straight Connector 58"/>
                <wp:cNvGraphicFramePr/>
                <a:graphic xmlns:a="http://schemas.openxmlformats.org/drawingml/2006/main">
                  <a:graphicData uri="http://schemas.microsoft.com/office/word/2010/wordprocessingShape">
                    <wps:wsp>
                      <wps:cNvCnPr/>
                      <wps:spPr>
                        <a:xfrm flipV="1">
                          <a:off x="0" y="0"/>
                          <a:ext cx="5013960" cy="571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AC4B928" id="Straight Connector 58"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9.75pt,3pt" to="514.5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" strokecolor="black [3213]" strokeweight="2pt"/>
            </w:pict>
          </mc:Fallback>
        </mc:AlternateContent>
      </w:r>
    </w:p>
    <w:p w14:paraId="60921535" w14:textId="77777777" w:rsidR="003D288F" w:rsidRPr="0004692A" w:rsidRDefault="003D288F" w:rsidP="00496C8E">
      <w:pPr>
        <w:spacing w:before="120" w:after="120"/>
        <w:rPr>
          <w:rFonts w:ascii="Verdana" w:hAnsi="Verdana"/>
          <w:kern w:val="0"/>
          <w:sz w:val="28"/>
          <w:szCs w:val="28"/>
        </w:rPr>
      </w:pPr>
    </w:p>
    <w:p w14:paraId="0E709106" w14:textId="77777777" w:rsidR="003D288F" w:rsidRPr="0004692A" w:rsidRDefault="003D288F" w:rsidP="00496C8E">
      <w:pPr>
        <w:spacing w:before="120" w:after="120"/>
        <w:rPr>
          <w:rFonts w:ascii="Verdana" w:hAnsi="Verdana"/>
          <w:kern w:val="0"/>
          <w:sz w:val="10"/>
          <w:szCs w:val="10"/>
        </w:rPr>
      </w:pPr>
    </w:p>
    <w:p w14:paraId="47A3D651" w14:textId="2D2431AA" w:rsidR="00496C8E" w:rsidRPr="0004692A" w:rsidRDefault="00496C8E" w:rsidP="00496C8E">
      <w:pPr>
        <w:spacing w:before="120" w:after="120"/>
        <w:rPr>
          <w:rFonts w:ascii="Verdana" w:hAnsi="Verdana"/>
          <w:kern w:val="0"/>
          <w:sz w:val="28"/>
          <w:szCs w:val="28"/>
        </w:rPr>
      </w:pPr>
      <w:r w:rsidRPr="0004692A">
        <w:rPr>
          <w:rFonts w:ascii="Verdana" w:hAnsi="Verdana"/>
          <w:kern w:val="0"/>
          <w:sz w:val="28"/>
          <w:szCs w:val="28"/>
        </w:rPr>
        <w:t>Dear Friends</w:t>
      </w:r>
    </w:p>
    <w:p w14:paraId="446D998C" w14:textId="37EF1045" w:rsidR="00CD09FE" w:rsidRPr="0004692A" w:rsidRDefault="00CD09FE" w:rsidP="00E97E6E">
      <w:pPr>
        <w:spacing w:before="80" w:after="80"/>
        <w:ind w:firstLine="567"/>
        <w:rPr>
          <w:rFonts w:ascii="Verdana" w:hAnsi="Verdana"/>
          <w:sz w:val="28"/>
          <w:szCs w:val="28"/>
        </w:rPr>
      </w:pPr>
      <w:r w:rsidRPr="0004692A">
        <w:rPr>
          <w:rFonts w:ascii="Verdana" w:hAnsi="Verdana"/>
          <w:sz w:val="28"/>
          <w:szCs w:val="28"/>
        </w:rPr>
        <w:t xml:space="preserve">Trinity Sunday is past and the weeks that lie ahead right through until </w:t>
      </w:r>
      <w:r w:rsidR="000F6BC2" w:rsidRPr="0004692A">
        <w:rPr>
          <w:rFonts w:ascii="Verdana" w:hAnsi="Verdana"/>
          <w:sz w:val="28"/>
          <w:szCs w:val="28"/>
        </w:rPr>
        <w:t>the beginning</w:t>
      </w:r>
      <w:r w:rsidRPr="0004692A">
        <w:rPr>
          <w:rFonts w:ascii="Verdana" w:hAnsi="Verdana"/>
          <w:sz w:val="28"/>
          <w:szCs w:val="28"/>
        </w:rPr>
        <w:t xml:space="preserve"> of November are counted as part of the Ordinary season of the church calendar.  With the odd exceptions the stoles and the hangings in a church are green.  But this period of the year is anything but run of the mill.  This month alone is a time when </w:t>
      </w:r>
      <w:r w:rsidR="000F6BC2" w:rsidRPr="0004692A">
        <w:rPr>
          <w:rFonts w:ascii="Verdana" w:hAnsi="Verdana"/>
          <w:sz w:val="28"/>
          <w:szCs w:val="28"/>
        </w:rPr>
        <w:t>we remember</w:t>
      </w:r>
      <w:r w:rsidRPr="0004692A">
        <w:rPr>
          <w:rFonts w:ascii="Verdana" w:hAnsi="Verdana"/>
          <w:sz w:val="28"/>
          <w:szCs w:val="28"/>
        </w:rPr>
        <w:t xml:space="preserve"> many great men of faith but particularly we celebrate “Corpus Christi” the day of thanksgiving for Holy Communion.  Here at St James we are fortunate that on every Sunday when there is a service here, we will celebrate Holy Communion, let alone every Thursday.  That is riches indeed for a church in a small town, a quarter of the way through the 21st century.  It is for many of us a profoundly meaningful act.  Different denominations express the importance of celebrating the Eucharist, in vastly different ways.  From some of the Scottish churches who celebrate once a year – because it is so special to them, - all the way to denominations who like to celebrate every day.  How do we express its importance for us?</w:t>
      </w:r>
    </w:p>
    <w:p w14:paraId="3BA8680D" w14:textId="3748FFFB" w:rsidR="00CD09FE" w:rsidRPr="0004692A" w:rsidRDefault="00CD09FE" w:rsidP="00E97E6E">
      <w:pPr>
        <w:spacing w:before="80" w:after="80"/>
        <w:ind w:firstLine="567"/>
        <w:rPr>
          <w:rFonts w:ascii="Verdana" w:hAnsi="Verdana"/>
          <w:sz w:val="28"/>
          <w:szCs w:val="28"/>
        </w:rPr>
      </w:pPr>
      <w:r w:rsidRPr="0004692A">
        <w:rPr>
          <w:rFonts w:ascii="Verdana" w:hAnsi="Verdana"/>
          <w:sz w:val="28"/>
          <w:szCs w:val="28"/>
        </w:rPr>
        <w:t xml:space="preserve">When I am serving from the “other side” of the Communion rail, one of the things that I watch for are the hands of those coming to receive.  There are gnarled hands from a life of hard physical work, arthritic hands, there are the finely boned hands of those who have lived a life of writing and study, the hands of younger people, with a life ahead of them, and in some places where I have lived I have rejoiced in brown hands, black hands, yellow hands.  All very different but all reaching out to receive the body and blood of Christ – however we understand that. All united in a need to receive the healing and strength of Christ as he gives himself to each of us at every Eucharist. That need is what unites us at the altar, however we differ in other ways.  John Wesley, the </w:t>
      </w:r>
      <w:r w:rsidR="00A804BA" w:rsidRPr="0004692A">
        <w:rPr>
          <w:rFonts w:ascii="Verdana" w:hAnsi="Verdana"/>
          <w:sz w:val="28"/>
          <w:szCs w:val="28"/>
        </w:rPr>
        <w:t>eighteenth-century</w:t>
      </w:r>
      <w:r w:rsidRPr="0004692A">
        <w:rPr>
          <w:rFonts w:ascii="Verdana" w:hAnsi="Verdana"/>
          <w:sz w:val="28"/>
          <w:szCs w:val="28"/>
        </w:rPr>
        <w:t xml:space="preserve"> Anglican Priest wrote about the Eucharist which he saw to be both a confirming ordinance and a converting ordinance.  That’s worth thinking about!</w:t>
      </w:r>
    </w:p>
    <w:p w14:paraId="1173DDE7" w14:textId="77777777" w:rsidR="008B6EB7" w:rsidRDefault="008B6EB7">
      <w:pPr>
        <w:rPr>
          <w:rFonts w:ascii="Verdana" w:hAnsi="Verdana"/>
          <w:sz w:val="28"/>
          <w:szCs w:val="28"/>
        </w:rPr>
      </w:pPr>
      <w:r>
        <w:rPr>
          <w:rFonts w:ascii="Verdana" w:hAnsi="Verdana"/>
          <w:sz w:val="28"/>
          <w:szCs w:val="28"/>
        </w:rPr>
        <w:br w:type="page"/>
      </w:r>
    </w:p>
    <w:p w14:paraId="214613F2" w14:textId="77777777" w:rsidR="008B6EB7" w:rsidRDefault="008B6EB7" w:rsidP="00E97E6E">
      <w:pPr>
        <w:spacing w:before="80" w:after="80"/>
        <w:ind w:firstLine="567"/>
        <w:rPr>
          <w:rFonts w:ascii="Verdana" w:hAnsi="Verdana"/>
          <w:sz w:val="28"/>
          <w:szCs w:val="28"/>
        </w:rPr>
      </w:pPr>
    </w:p>
    <w:p w14:paraId="2CD729B3" w14:textId="77777777" w:rsidR="00FB037F" w:rsidRDefault="00FB037F" w:rsidP="00E97E6E">
      <w:pPr>
        <w:spacing w:before="80" w:after="80"/>
        <w:ind w:firstLine="567"/>
        <w:rPr>
          <w:rFonts w:ascii="Verdana" w:hAnsi="Verdana"/>
          <w:sz w:val="28"/>
          <w:szCs w:val="28"/>
        </w:rPr>
      </w:pPr>
    </w:p>
    <w:p w14:paraId="4B254248" w14:textId="77777777" w:rsidR="008B6EB7" w:rsidRDefault="008B6EB7" w:rsidP="00E97E6E">
      <w:pPr>
        <w:spacing w:before="80" w:after="80"/>
        <w:ind w:firstLine="567"/>
        <w:rPr>
          <w:rFonts w:ascii="Verdana" w:hAnsi="Verdana"/>
          <w:sz w:val="28"/>
          <w:szCs w:val="28"/>
        </w:rPr>
      </w:pPr>
    </w:p>
    <w:p w14:paraId="46AC8C8B" w14:textId="1877E8A8" w:rsidR="00CD09FE" w:rsidRPr="0004692A" w:rsidRDefault="00CD09FE" w:rsidP="00E97E6E">
      <w:pPr>
        <w:spacing w:before="80" w:after="80"/>
        <w:ind w:firstLine="567"/>
        <w:rPr>
          <w:rFonts w:ascii="Verdana" w:hAnsi="Verdana"/>
          <w:sz w:val="28"/>
          <w:szCs w:val="28"/>
        </w:rPr>
      </w:pPr>
      <w:r w:rsidRPr="0004692A">
        <w:rPr>
          <w:rFonts w:ascii="Verdana" w:hAnsi="Verdana"/>
          <w:sz w:val="28"/>
          <w:szCs w:val="28"/>
        </w:rPr>
        <w:t xml:space="preserve">When I worked in the Hospice, it was hugely moving to offer communion to those who were dying.  As they were no longer able to take the bread, I would touch their lips with one of the little sponges soaked in wine, you know the ones nurses use with their patients to moisten their lips.  You could tell how this simple act, accompanying the words they knew so well, meant a great deal to them. I doubt if many of them in earlier life would have been able to say exactly what the Eucharist meant for them; </w:t>
      </w:r>
    </w:p>
    <w:p w14:paraId="649897D2" w14:textId="77777777" w:rsidR="00CD09FE" w:rsidRPr="0004692A" w:rsidRDefault="00CD09FE" w:rsidP="00E97E6E">
      <w:pPr>
        <w:spacing w:before="80" w:after="80"/>
        <w:ind w:firstLine="567"/>
        <w:rPr>
          <w:rFonts w:ascii="Verdana" w:hAnsi="Verdana"/>
          <w:sz w:val="28"/>
          <w:szCs w:val="28"/>
        </w:rPr>
      </w:pPr>
      <w:r w:rsidRPr="0004692A">
        <w:rPr>
          <w:rFonts w:ascii="Verdana" w:hAnsi="Verdana"/>
          <w:sz w:val="28"/>
          <w:szCs w:val="28"/>
        </w:rPr>
        <w:t xml:space="preserve">Come to that, I wonder how much that is true for most of us still today.  Important though it is to go on exploring what it means, perhaps recognising the mystery of the Eucharist is even more deeply important, for we are touching on the holy things of God which defy total understanding.   </w:t>
      </w:r>
    </w:p>
    <w:p w14:paraId="4D053FA3" w14:textId="77777777" w:rsidR="00CD09FE" w:rsidRDefault="00CD09FE" w:rsidP="00E97E6E">
      <w:pPr>
        <w:spacing w:before="80" w:after="80"/>
        <w:ind w:firstLine="567"/>
        <w:rPr>
          <w:rFonts w:ascii="Verdana" w:hAnsi="Verdana"/>
          <w:sz w:val="28"/>
          <w:szCs w:val="28"/>
        </w:rPr>
      </w:pPr>
      <w:r w:rsidRPr="0004692A">
        <w:rPr>
          <w:rFonts w:ascii="Verdana" w:hAnsi="Verdana"/>
          <w:sz w:val="28"/>
          <w:szCs w:val="28"/>
        </w:rPr>
        <w:t xml:space="preserve">Whatever you think of the Eucharist, whether it is important for you or not,  I thank God regularly for this gift Jesus left to us in the words of St Paul, and then through the Gospel writers.  I wonder whether we are closer to him as we celebrate than at any other time in our lives of faith? </w:t>
      </w:r>
    </w:p>
    <w:p w14:paraId="52838193" w14:textId="77777777" w:rsidR="00E97E6E" w:rsidRPr="0004692A" w:rsidRDefault="00E97E6E" w:rsidP="00E97E6E">
      <w:pPr>
        <w:spacing w:before="80" w:after="80"/>
        <w:ind w:firstLine="567"/>
        <w:rPr>
          <w:rFonts w:ascii="Verdana" w:hAnsi="Verdana"/>
          <w:sz w:val="28"/>
          <w:szCs w:val="28"/>
        </w:rPr>
      </w:pPr>
    </w:p>
    <w:p w14:paraId="5D671CB7" w14:textId="77777777" w:rsidR="00CD09FE" w:rsidRPr="00E97E6E" w:rsidRDefault="00CD09FE" w:rsidP="00E97E6E">
      <w:pPr>
        <w:spacing w:before="80" w:after="80"/>
        <w:rPr>
          <w:rFonts w:ascii="Verdana" w:hAnsi="Verdana"/>
          <w:i/>
          <w:sz w:val="28"/>
          <w:szCs w:val="28"/>
        </w:rPr>
      </w:pPr>
      <w:r w:rsidRPr="00E97E6E">
        <w:rPr>
          <w:rFonts w:ascii="Verdana" w:hAnsi="Verdana"/>
          <w:i/>
          <w:sz w:val="28"/>
          <w:szCs w:val="28"/>
        </w:rPr>
        <w:t>David Vonberg</w:t>
      </w:r>
    </w:p>
    <w:p w14:paraId="57C583C7" w14:textId="77777777" w:rsidR="00CD09FE" w:rsidRDefault="00CD09FE" w:rsidP="00E97E6E">
      <w:pPr>
        <w:spacing w:before="80" w:after="80"/>
        <w:rPr>
          <w:rFonts w:ascii="Verdana" w:hAnsi="Verdana"/>
          <w:sz w:val="28"/>
          <w:szCs w:val="28"/>
        </w:rPr>
      </w:pPr>
    </w:p>
    <w:p w14:paraId="307691DA" w14:textId="77777777" w:rsidR="009927F2" w:rsidRPr="0004692A" w:rsidRDefault="009927F2" w:rsidP="00E97E6E">
      <w:pPr>
        <w:spacing w:before="80" w:after="80"/>
        <w:rPr>
          <w:rFonts w:ascii="Verdana" w:hAnsi="Verdana"/>
          <w:sz w:val="28"/>
          <w:szCs w:val="28"/>
        </w:rPr>
      </w:pPr>
    </w:p>
    <w:p w14:paraId="05238B50" w14:textId="603DBA08" w:rsidR="00F22126" w:rsidRPr="0004692A" w:rsidRDefault="00F22126" w:rsidP="00E97E6E">
      <w:pPr>
        <w:spacing w:before="80" w:after="80"/>
        <w:rPr>
          <w:rFonts w:ascii="Verdana" w:hAnsi="Verdana"/>
          <w:b/>
          <w:sz w:val="28"/>
          <w:szCs w:val="28"/>
        </w:rPr>
      </w:pPr>
    </w:p>
    <w:p w14:paraId="3FA42905" w14:textId="3F9ECB49" w:rsidR="00F22126" w:rsidRPr="0004692A" w:rsidRDefault="00F22126">
      <w:pPr>
        <w:spacing w:after="160" w:line="259" w:lineRule="auto"/>
        <w:rPr>
          <w:rFonts w:ascii="Verdana" w:hAnsi="Verdana"/>
          <w:b/>
          <w:sz w:val="28"/>
          <w:szCs w:val="28"/>
        </w:rPr>
      </w:pPr>
    </w:p>
    <w:p w14:paraId="2DF514FC" w14:textId="6A2D7E36" w:rsidR="003146D8" w:rsidRPr="0004692A" w:rsidRDefault="00FB037F">
      <w:pPr>
        <w:spacing w:after="160" w:line="259" w:lineRule="auto"/>
        <w:rPr>
          <w:rFonts w:ascii="Verdana" w:hAnsi="Verdana"/>
          <w:b/>
          <w:sz w:val="28"/>
          <w:szCs w:val="28"/>
        </w:rPr>
      </w:pPr>
      <w:r>
        <w:rPr>
          <w:rFonts w:ascii="Times New Roman" w:hAnsi="Times New Roman"/>
          <w:noProof/>
          <w:kern w:val="0"/>
          <w:szCs w:val="24"/>
          <w:lang w:eastAsia="en-GB"/>
        </w:rPr>
        <mc:AlternateContent>
          <mc:Choice Requires="wps">
            <w:drawing>
              <wp:anchor distT="0" distB="0" distL="114300" distR="114300" simplePos="0" relativeHeight="251517440" behindDoc="0" locked="0" layoutInCell="1" allowOverlap="1" wp14:anchorId="25E194E0" wp14:editId="2252CF6F">
                <wp:simplePos x="0" y="0"/>
                <wp:positionH relativeFrom="column">
                  <wp:posOffset>394970</wp:posOffset>
                </wp:positionH>
                <wp:positionV relativeFrom="paragraph">
                  <wp:posOffset>158750</wp:posOffset>
                </wp:positionV>
                <wp:extent cx="5578475" cy="2324735"/>
                <wp:effectExtent l="0" t="0" r="22225" b="18415"/>
                <wp:wrapNone/>
                <wp:docPr id="91706912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8475" cy="2324735"/>
                        </a:xfrm>
                        <a:prstGeom prst="rect">
                          <a:avLst/>
                        </a:prstGeom>
                        <a:solidFill>
                          <a:srgbClr val="FFFFFF"/>
                        </a:solidFill>
                        <a:ln w="19050">
                          <a:solidFill>
                            <a:schemeClr val="tx1"/>
                          </a:solidFill>
                          <a:miter lim="800000"/>
                          <a:headEnd/>
                          <a:tailEnd/>
                        </a:ln>
                      </wps:spPr>
                      <wps:txbx>
                        <w:txbxContent>
                          <w:p w14:paraId="5A1929F6" w14:textId="77777777" w:rsidR="008541ED" w:rsidRDefault="008541ED" w:rsidP="008541ED">
                            <w:pPr>
                              <w:jc w:val="center"/>
                              <w:rPr>
                                <w:rFonts w:ascii="Verdana" w:hAnsi="Verdana"/>
                                <w:b/>
                                <w:bCs/>
                                <w:sz w:val="14"/>
                                <w:szCs w:val="10"/>
                              </w:rPr>
                            </w:pPr>
                          </w:p>
                          <w:p w14:paraId="126BB233" w14:textId="77777777" w:rsidR="008541ED" w:rsidRDefault="008541ED" w:rsidP="008541ED">
                            <w:pPr>
                              <w:spacing w:before="80" w:after="80"/>
                              <w:ind w:right="1644" w:firstLine="1985"/>
                              <w:jc w:val="center"/>
                              <w:rPr>
                                <w:rFonts w:ascii="Verdana" w:hAnsi="Verdana"/>
                                <w:b/>
                                <w:bCs/>
                                <w:sz w:val="32"/>
                                <w:szCs w:val="24"/>
                              </w:rPr>
                            </w:pPr>
                            <w:r>
                              <w:rPr>
                                <w:rFonts w:ascii="Verdana" w:hAnsi="Verdana"/>
                                <w:b/>
                                <w:bCs/>
                                <w:sz w:val="32"/>
                              </w:rPr>
                              <w:t>SAFEGUARDING</w:t>
                            </w:r>
                          </w:p>
                          <w:p w14:paraId="48A01902" w14:textId="77777777" w:rsidR="008541ED" w:rsidRDefault="008541ED" w:rsidP="008541ED">
                            <w:pPr>
                              <w:spacing w:before="80" w:after="80"/>
                              <w:ind w:left="2410" w:right="758"/>
                              <w:jc w:val="center"/>
                              <w:rPr>
                                <w:rFonts w:ascii="Verdana" w:hAnsi="Verdana"/>
                                <w:b/>
                                <w:bCs/>
                                <w:sz w:val="32"/>
                                <w:szCs w:val="24"/>
                              </w:rPr>
                            </w:pPr>
                            <w:r>
                              <w:rPr>
                                <w:rFonts w:ascii="Verdana" w:hAnsi="Verdana"/>
                                <w:bCs/>
                                <w:sz w:val="32"/>
                              </w:rPr>
                              <w:t>Heather Arnold</w:t>
                            </w:r>
                            <w:r>
                              <w:rPr>
                                <w:rFonts w:ascii="Verdana" w:hAnsi="Verdana"/>
                                <w:b/>
                                <w:bCs/>
                                <w:sz w:val="32"/>
                              </w:rPr>
                              <w:t xml:space="preserve"> </w:t>
                            </w:r>
                            <w:r>
                              <w:rPr>
                                <w:rFonts w:ascii="Verdana" w:hAnsi="Verdana"/>
                                <w:bCs/>
                                <w:sz w:val="32"/>
                              </w:rPr>
                              <w:t xml:space="preserve">is the </w:t>
                            </w:r>
                            <w:r>
                              <w:rPr>
                                <w:rFonts w:ascii="Verdana" w:hAnsi="Verdana"/>
                                <w:sz w:val="32"/>
                              </w:rPr>
                              <w:t>Safeguarding Officer for the Parish of Dursley</w:t>
                            </w:r>
                          </w:p>
                          <w:p w14:paraId="40EC2A55" w14:textId="77777777" w:rsidR="008541ED" w:rsidRDefault="008541ED" w:rsidP="008541ED">
                            <w:pPr>
                              <w:spacing w:before="80" w:after="80"/>
                              <w:ind w:left="2410" w:right="1644"/>
                              <w:jc w:val="center"/>
                              <w:rPr>
                                <w:rFonts w:ascii="Verdana" w:hAnsi="Verdana"/>
                                <w:b/>
                                <w:bCs/>
                                <w:sz w:val="32"/>
                                <w:szCs w:val="24"/>
                              </w:rPr>
                            </w:pPr>
                            <w:r>
                              <w:rPr>
                                <w:rFonts w:ascii="Verdana" w:hAnsi="Verdana"/>
                                <w:sz w:val="32"/>
                              </w:rPr>
                              <w:t>Tel: 07757 468371</w:t>
                            </w:r>
                          </w:p>
                          <w:p w14:paraId="3F20D918" w14:textId="77777777" w:rsidR="008541ED" w:rsidRDefault="008541ED" w:rsidP="008541ED">
                            <w:pPr>
                              <w:spacing w:before="80" w:after="80"/>
                              <w:ind w:left="284" w:right="-1458"/>
                              <w:jc w:val="center"/>
                              <w:rPr>
                                <w:rFonts w:ascii="Verdana" w:hAnsi="Verdana"/>
                                <w:b/>
                                <w:bCs/>
                                <w:sz w:val="32"/>
                                <w:szCs w:val="24"/>
                              </w:rPr>
                            </w:pPr>
                            <w:r>
                              <w:rPr>
                                <w:rFonts w:ascii="Verdana" w:hAnsi="Verdana"/>
                                <w:sz w:val="32"/>
                              </w:rPr>
                              <w:t xml:space="preserve">Email: </w:t>
                            </w:r>
                            <w:hyperlink r:id="rId29" w:history="1">
                              <w:r>
                                <w:rPr>
                                  <w:rStyle w:val="Hyperlink"/>
                                  <w:rFonts w:ascii="Verdana" w:hAnsi="Verdana"/>
                                  <w:sz w:val="32"/>
                                </w:rPr>
                                <w:t>arnoldheather@icloud.com</w:t>
                              </w:r>
                            </w:hyperlink>
                          </w:p>
                          <w:p w14:paraId="6A353BDE" w14:textId="77777777" w:rsidR="008541ED" w:rsidRDefault="008541ED" w:rsidP="008541ED">
                            <w:pPr>
                              <w:ind w:left="-426"/>
                              <w:jc w:val="center"/>
                              <w:rPr>
                                <w:rFonts w:ascii="Verdana" w:hAnsi="Verdana"/>
                                <w:sz w:val="32"/>
                              </w:rPr>
                            </w:pPr>
                          </w:p>
                          <w:p w14:paraId="17469ECC" w14:textId="77777777" w:rsidR="008541ED" w:rsidRDefault="008541ED" w:rsidP="008541ED">
                            <w:pPr>
                              <w:jc w:val="center"/>
                            </w:pPr>
                          </w:p>
                          <w:p w14:paraId="0B46C836" w14:textId="77777777" w:rsidR="008541ED" w:rsidRDefault="008541ED" w:rsidP="008541ED"/>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E194E0" id="Text Box 49" o:spid="_x0000_s1030" type="#_x0000_t202" style="position:absolute;margin-left:31.1pt;margin-top:12.5pt;width:439.25pt;height:183.05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" strokecolor="black [3213]" strokeweight="1.5pt">
                <v:textbox>
                  <w:txbxContent>
                    <w:p w14:paraId="5A1929F6" w14:textId="77777777" w:rsidR="008541ED" w:rsidRDefault="008541ED" w:rsidP="008541ED">
                      <w:pPr>
                        <w:jc w:val="center"/>
                        <w:rPr>
                          <w:rFonts w:ascii="Verdana" w:hAnsi="Verdana"/>
                          <w:b/>
                          <w:bCs/>
                          <w:sz w:val="14"/>
                          <w:szCs w:val="10"/>
                        </w:rPr>
                      </w:pPr>
                    </w:p>
                    <w:p w14:paraId="126BB233" w14:textId="77777777" w:rsidR="008541ED" w:rsidRDefault="008541ED" w:rsidP="008541ED">
                      <w:pPr>
                        <w:spacing w:before="80" w:after="80"/>
                        <w:ind w:right="1644" w:firstLine="1985"/>
                        <w:jc w:val="center"/>
                        <w:rPr>
                          <w:rFonts w:ascii="Verdana" w:hAnsi="Verdana"/>
                          <w:b/>
                          <w:bCs/>
                          <w:sz w:val="32"/>
                          <w:szCs w:val="24"/>
                        </w:rPr>
                      </w:pPr>
                      <w:r>
                        <w:rPr>
                          <w:rFonts w:ascii="Verdana" w:hAnsi="Verdana"/>
                          <w:b/>
                          <w:bCs/>
                          <w:sz w:val="32"/>
                        </w:rPr>
                        <w:t>SAFEGUARDING</w:t>
                      </w:r>
                    </w:p>
                    <w:p w14:paraId="48A01902" w14:textId="77777777" w:rsidR="008541ED" w:rsidRDefault="008541ED" w:rsidP="008541ED">
                      <w:pPr>
                        <w:spacing w:before="80" w:after="80"/>
                        <w:ind w:left="2410" w:right="758"/>
                        <w:jc w:val="center"/>
                        <w:rPr>
                          <w:rFonts w:ascii="Verdana" w:hAnsi="Verdana"/>
                          <w:b/>
                          <w:bCs/>
                          <w:sz w:val="32"/>
                          <w:szCs w:val="24"/>
                        </w:rPr>
                      </w:pPr>
                      <w:r>
                        <w:rPr>
                          <w:rFonts w:ascii="Verdana" w:hAnsi="Verdana"/>
                          <w:bCs/>
                          <w:sz w:val="32"/>
                        </w:rPr>
                        <w:t>Heather Arnold</w:t>
                      </w:r>
                      <w:r>
                        <w:rPr>
                          <w:rFonts w:ascii="Verdana" w:hAnsi="Verdana"/>
                          <w:b/>
                          <w:bCs/>
                          <w:sz w:val="32"/>
                        </w:rPr>
                        <w:t xml:space="preserve"> </w:t>
                      </w:r>
                      <w:r>
                        <w:rPr>
                          <w:rFonts w:ascii="Verdana" w:hAnsi="Verdana"/>
                          <w:bCs/>
                          <w:sz w:val="32"/>
                        </w:rPr>
                        <w:t xml:space="preserve">is the </w:t>
                      </w:r>
                      <w:r>
                        <w:rPr>
                          <w:rFonts w:ascii="Verdana" w:hAnsi="Verdana"/>
                          <w:sz w:val="32"/>
                        </w:rPr>
                        <w:t>Safeguarding Officer for the Parish of Dursley</w:t>
                      </w:r>
                    </w:p>
                    <w:p w14:paraId="40EC2A55" w14:textId="77777777" w:rsidR="008541ED" w:rsidRDefault="008541ED" w:rsidP="008541ED">
                      <w:pPr>
                        <w:spacing w:before="80" w:after="80"/>
                        <w:ind w:left="2410" w:right="1644"/>
                        <w:jc w:val="center"/>
                        <w:rPr>
                          <w:rFonts w:ascii="Verdana" w:hAnsi="Verdana"/>
                          <w:b/>
                          <w:bCs/>
                          <w:sz w:val="32"/>
                          <w:szCs w:val="24"/>
                        </w:rPr>
                      </w:pPr>
                      <w:r>
                        <w:rPr>
                          <w:rFonts w:ascii="Verdana" w:hAnsi="Verdana"/>
                          <w:sz w:val="32"/>
                        </w:rPr>
                        <w:t>Tel: 07757 468371</w:t>
                      </w:r>
                    </w:p>
                    <w:p w14:paraId="3F20D918" w14:textId="77777777" w:rsidR="008541ED" w:rsidRDefault="008541ED" w:rsidP="008541ED">
                      <w:pPr>
                        <w:spacing w:before="80" w:after="80"/>
                        <w:ind w:left="284" w:right="-1458"/>
                        <w:jc w:val="center"/>
                        <w:rPr>
                          <w:rFonts w:ascii="Verdana" w:hAnsi="Verdana"/>
                          <w:b/>
                          <w:bCs/>
                          <w:sz w:val="32"/>
                          <w:szCs w:val="24"/>
                        </w:rPr>
                      </w:pPr>
                      <w:r>
                        <w:rPr>
                          <w:rFonts w:ascii="Verdana" w:hAnsi="Verdana"/>
                          <w:sz w:val="32"/>
                        </w:rPr>
                        <w:t xml:space="preserve">Email: </w:t>
                      </w:r>
                      <w:hyperlink r:id="rId30" w:history="1">
                        <w:r>
                          <w:rPr>
                            <w:rStyle w:val="Hyperlink"/>
                            <w:rFonts w:ascii="Verdana" w:hAnsi="Verdana"/>
                            <w:sz w:val="32"/>
                          </w:rPr>
                          <w:t>arnoldheather@icloud.com</w:t>
                        </w:r>
                      </w:hyperlink>
                    </w:p>
                    <w:p w14:paraId="6A353BDE" w14:textId="77777777" w:rsidR="008541ED" w:rsidRDefault="008541ED" w:rsidP="008541ED">
                      <w:pPr>
                        <w:ind w:left="-426"/>
                        <w:jc w:val="center"/>
                        <w:rPr>
                          <w:rFonts w:ascii="Verdana" w:hAnsi="Verdana"/>
                          <w:sz w:val="32"/>
                        </w:rPr>
                      </w:pPr>
                    </w:p>
                    <w:p w14:paraId="17469ECC" w14:textId="77777777" w:rsidR="008541ED" w:rsidRDefault="008541ED" w:rsidP="008541ED">
                      <w:pPr>
                        <w:jc w:val="center"/>
                      </w:pPr>
                    </w:p>
                    <w:p w14:paraId="0B46C836" w14:textId="77777777" w:rsidR="008541ED" w:rsidRDefault="008541ED" w:rsidP="008541ED"/>
                  </w:txbxContent>
                </v:textbox>
              </v:shape>
            </w:pict>
          </mc:Fallback>
        </mc:AlternateContent>
      </w:r>
      <w:r>
        <w:rPr>
          <w:noProof/>
        </w:rPr>
        <w:drawing>
          <wp:anchor distT="0" distB="0" distL="114300" distR="114300" simplePos="0" relativeHeight="251521536" behindDoc="0" locked="0" layoutInCell="1" allowOverlap="1" wp14:anchorId="582F7360" wp14:editId="5DEC9875">
            <wp:simplePos x="0" y="0"/>
            <wp:positionH relativeFrom="column">
              <wp:posOffset>540163</wp:posOffset>
            </wp:positionH>
            <wp:positionV relativeFrom="paragraph">
              <wp:posOffset>314074</wp:posOffset>
            </wp:positionV>
            <wp:extent cx="1308100" cy="1438910"/>
            <wp:effectExtent l="152400" t="152400" r="368300" b="351790"/>
            <wp:wrapTight wrapText="bothSides">
              <wp:wrapPolygon edited="0">
                <wp:start x="9437" y="-2288"/>
                <wp:lineTo x="944" y="-1716"/>
                <wp:lineTo x="944" y="2860"/>
                <wp:lineTo x="-1887" y="2860"/>
                <wp:lineTo x="-2517" y="12011"/>
                <wp:lineTo x="-1887" y="18588"/>
                <wp:lineTo x="629" y="21162"/>
                <wp:lineTo x="629" y="21447"/>
                <wp:lineTo x="7550" y="25737"/>
                <wp:lineTo x="8808" y="26595"/>
                <wp:lineTo x="15728" y="26595"/>
                <wp:lineTo x="16986" y="25737"/>
                <wp:lineTo x="23907" y="21447"/>
                <wp:lineTo x="24221" y="21162"/>
                <wp:lineTo x="26423" y="16586"/>
                <wp:lineTo x="27367" y="12011"/>
                <wp:lineTo x="26423" y="7435"/>
                <wp:lineTo x="23907" y="3146"/>
                <wp:lineTo x="23907" y="1144"/>
                <wp:lineTo x="18245" y="-1716"/>
                <wp:lineTo x="15099" y="-2288"/>
                <wp:lineTo x="9437" y="-2288"/>
              </wp:wrapPolygon>
            </wp:wrapTight>
            <wp:docPr id="575429568" name="Picture 766139271" descr="A person wearing glasses and smiling&#10;&#10;AI-generated content may be incorrect."/>
            <wp:cNvGraphicFramePr/>
            <a:graphic xmlns:a="http://schemas.openxmlformats.org/drawingml/2006/main">
              <a:graphicData uri="http://schemas.openxmlformats.org/drawingml/2006/picture">
                <pic:pic xmlns:pic="http://schemas.openxmlformats.org/drawingml/2006/picture">
                  <pic:nvPicPr>
                    <pic:cNvPr id="1366080306" name="Picture 766139271" descr="A person wearing glasses and smiling&#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08100" cy="1438910"/>
                    </a:xfrm>
                    <a:prstGeom prst="ellipse">
                      <a:avLst/>
                    </a:prstGeom>
                    <a:ln>
                      <a:noFill/>
                    </a:ln>
                    <a:effectLst>
                      <a:outerShdw blurRad="292100" dist="139700" dir="2700000" algn="tl" rotWithShape="0">
                        <a:srgbClr val="333333">
                          <a:alpha val="65000"/>
                        </a:srgbClr>
                      </a:outerShdw>
                    </a:effectLst>
                  </pic:spPr>
                </pic:pic>
              </a:graphicData>
            </a:graphic>
          </wp:anchor>
        </w:drawing>
      </w:r>
    </w:p>
    <w:p w14:paraId="6E59E307" w14:textId="77777777" w:rsidR="003146D8" w:rsidRPr="0004692A" w:rsidRDefault="003146D8">
      <w:pPr>
        <w:spacing w:after="160" w:line="259" w:lineRule="auto"/>
        <w:rPr>
          <w:rFonts w:ascii="Verdana" w:hAnsi="Verdana"/>
          <w:b/>
          <w:sz w:val="28"/>
          <w:szCs w:val="28"/>
        </w:rPr>
      </w:pPr>
    </w:p>
    <w:p w14:paraId="5ECC5B08" w14:textId="32C24CA1" w:rsidR="00E97E6E" w:rsidRDefault="00E97E6E">
      <w:pPr>
        <w:rPr>
          <w:rFonts w:ascii="Verdana" w:hAnsi="Verdana"/>
          <w:b/>
          <w:sz w:val="28"/>
          <w:szCs w:val="28"/>
        </w:rPr>
      </w:pPr>
      <w:r>
        <w:rPr>
          <w:rFonts w:ascii="Verdana" w:hAnsi="Verdana"/>
          <w:b/>
          <w:sz w:val="28"/>
          <w:szCs w:val="28"/>
        </w:rPr>
        <w:br w:type="page"/>
      </w:r>
    </w:p>
    <w:p w14:paraId="3DF2978A" w14:textId="77777777" w:rsidR="003206FB" w:rsidRPr="00ED3038" w:rsidRDefault="003206FB" w:rsidP="00ED3038">
      <w:pPr>
        <w:spacing w:before="80" w:after="80"/>
        <w:rPr>
          <w:rFonts w:ascii="Verdana" w:hAnsi="Verdana"/>
          <w:b/>
          <w:bCs/>
          <w:sz w:val="28"/>
          <w:szCs w:val="28"/>
        </w:rPr>
      </w:pPr>
      <w:r>
        <w:rPr>
          <w:rFonts w:ascii="Verdana" w:hAnsi="Verdana"/>
          <w:b/>
          <w:bCs/>
          <w:sz w:val="28"/>
          <w:szCs w:val="28"/>
        </w:rPr>
        <w:lastRenderedPageBreak/>
        <w:t xml:space="preserve">June </w:t>
      </w:r>
      <w:r w:rsidRPr="00ED3038">
        <w:rPr>
          <w:rFonts w:ascii="Verdana" w:hAnsi="Verdana"/>
          <w:b/>
          <w:bCs/>
          <w:sz w:val="28"/>
          <w:szCs w:val="28"/>
        </w:rPr>
        <w:t>Thoughts from The Benefice Office....</w:t>
      </w:r>
      <w:r w:rsidRPr="00ED3038">
        <w:rPr>
          <w:rFonts w:ascii="Verdana" w:hAnsi="Verdana"/>
          <w:bCs/>
          <w:sz w:val="28"/>
          <w:szCs w:val="28"/>
        </w:rPr>
        <w:t xml:space="preserve"> </w:t>
      </w:r>
      <w:r w:rsidRPr="00ED3038">
        <w:rPr>
          <w:rFonts w:ascii="Verdana" w:hAnsi="Verdana"/>
          <w:bCs/>
          <w:i/>
          <w:sz w:val="28"/>
          <w:szCs w:val="28"/>
        </w:rPr>
        <w:t>by Clare White</w:t>
      </w:r>
    </w:p>
    <w:p w14:paraId="1EAC5124" w14:textId="77777777" w:rsidR="003206FB" w:rsidRDefault="003206FB" w:rsidP="00ED3038">
      <w:pPr>
        <w:spacing w:before="80" w:after="80"/>
        <w:rPr>
          <w:rFonts w:ascii="Verdana" w:hAnsi="Verdana"/>
          <w:sz w:val="28"/>
          <w:szCs w:val="28"/>
        </w:rPr>
      </w:pPr>
      <w:r w:rsidRPr="00ED3038">
        <w:rPr>
          <w:noProof/>
          <w14:ligatures w14:val="standardContextual"/>
        </w:rPr>
        <mc:AlternateContent>
          <mc:Choice Requires="wps">
            <w:drawing>
              <wp:anchor distT="0" distB="0" distL="114300" distR="114300" simplePos="0" relativeHeight="251703296" behindDoc="0" locked="0" layoutInCell="1" allowOverlap="1" wp14:anchorId="166B3AF0" wp14:editId="0DEC1113">
                <wp:simplePos x="0" y="0"/>
                <wp:positionH relativeFrom="column">
                  <wp:posOffset>-59055</wp:posOffset>
                </wp:positionH>
                <wp:positionV relativeFrom="paragraph">
                  <wp:posOffset>145332</wp:posOffset>
                </wp:positionV>
                <wp:extent cx="6003235" cy="0"/>
                <wp:effectExtent l="0" t="0" r="0" b="0"/>
                <wp:wrapNone/>
                <wp:docPr id="1" name="Straight Connector 1"/>
                <wp:cNvGraphicFramePr/>
                <a:graphic xmlns:a="http://schemas.openxmlformats.org/drawingml/2006/main">
                  <a:graphicData uri="http://schemas.microsoft.com/office/word/2010/wordprocessingShape">
                    <wps:wsp>
                      <wps:cNvCnPr/>
                      <wps:spPr>
                        <a:xfrm flipV="1">
                          <a:off x="0" y="0"/>
                          <a:ext cx="6003235"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EF7349" id="Straight Connector 1" o:spid="_x0000_s1026" style="position:absolute;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pt,11.45pt" to="468.0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" strokecolor="black [3213]" strokeweight="2pt"/>
            </w:pict>
          </mc:Fallback>
        </mc:AlternateContent>
      </w:r>
    </w:p>
    <w:p w14:paraId="53B19AE8" w14:textId="77777777" w:rsidR="003206FB" w:rsidRPr="00ED3038" w:rsidRDefault="003206FB" w:rsidP="008954FF">
      <w:pPr>
        <w:spacing w:before="120" w:after="120"/>
        <w:rPr>
          <w:rFonts w:ascii="Verdana" w:hAnsi="Verdana"/>
          <w:sz w:val="28"/>
          <w:szCs w:val="28"/>
        </w:rPr>
      </w:pPr>
      <w:r w:rsidRPr="00ED3038">
        <w:rPr>
          <w:noProof/>
          <w14:ligatures w14:val="standardContextual"/>
        </w:rPr>
        <w:drawing>
          <wp:anchor distT="0" distB="0" distL="114300" distR="114300" simplePos="0" relativeHeight="251702272" behindDoc="0" locked="0" layoutInCell="1" allowOverlap="1" wp14:anchorId="41AD87CB" wp14:editId="02F8089F">
            <wp:simplePos x="0" y="0"/>
            <wp:positionH relativeFrom="column">
              <wp:posOffset>5536731</wp:posOffset>
            </wp:positionH>
            <wp:positionV relativeFrom="paragraph">
              <wp:posOffset>89121</wp:posOffset>
            </wp:positionV>
            <wp:extent cx="1024255" cy="1569720"/>
            <wp:effectExtent l="152400" t="152400" r="366395" b="335280"/>
            <wp:wrapTight wrapText="bothSides">
              <wp:wrapPolygon edited="0">
                <wp:start x="10445" y="-2097"/>
                <wp:lineTo x="803" y="-1573"/>
                <wp:lineTo x="803" y="2621"/>
                <wp:lineTo x="-2009" y="2621"/>
                <wp:lineTo x="-3214" y="11010"/>
                <wp:lineTo x="-2812" y="19398"/>
                <wp:lineTo x="-803" y="19398"/>
                <wp:lineTo x="-803" y="20447"/>
                <wp:lineTo x="4017" y="23592"/>
                <wp:lineTo x="4017" y="23854"/>
                <wp:lineTo x="8838" y="25427"/>
                <wp:lineTo x="9240" y="25951"/>
                <wp:lineTo x="16471" y="25951"/>
                <wp:lineTo x="16873" y="25427"/>
                <wp:lineTo x="22095" y="23592"/>
                <wp:lineTo x="26515" y="19398"/>
                <wp:lineTo x="28523" y="15204"/>
                <wp:lineTo x="28925" y="11010"/>
                <wp:lineTo x="27720" y="6816"/>
                <wp:lineTo x="24506" y="2621"/>
                <wp:lineTo x="24908" y="1311"/>
                <wp:lineTo x="18480" y="-1573"/>
                <wp:lineTo x="15266" y="-2097"/>
                <wp:lineTo x="10445" y="-2097"/>
              </wp:wrapPolygon>
            </wp:wrapTight>
            <wp:docPr id="1115296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96041" name="Picture 1"/>
                    <pic:cNvPicPr>
                      <a:picLocks noChangeAspect="1"/>
                    </pic:cNvPicPr>
                  </pic:nvPicPr>
                  <pic:blipFill>
                    <a:blip r:embed="rId31" cstate="print">
                      <a:extLst>
                        <a:ext uri="{BEBA8EAE-BF5A-486C-A8C5-ECC9F3942E4B}">
                          <a14:imgProps xmlns:a14="http://schemas.microsoft.com/office/drawing/2010/main">
                            <a14:imgLayer r:embed="rId32">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024255" cy="1569720"/>
                    </a:xfrm>
                    <a:prstGeom prst="ellipse">
                      <a:avLst/>
                    </a:prstGeom>
                    <a:ln>
                      <a:noFill/>
                    </a:ln>
                    <a:effectLst>
                      <a:outerShdw blurRad="292100" dist="139700" dir="2700000" algn="tl" rotWithShape="0">
                        <a:srgbClr val="333333">
                          <a:alpha val="65000"/>
                        </a:srgbClr>
                      </a:outerShdw>
                    </a:effectLst>
                  </pic:spPr>
                </pic:pic>
              </a:graphicData>
            </a:graphic>
          </wp:anchor>
        </w:drawing>
      </w:r>
      <w:r w:rsidRPr="00ED3038">
        <w:rPr>
          <w:rFonts w:ascii="Verdana" w:hAnsi="Verdana"/>
          <w:sz w:val="28"/>
          <w:szCs w:val="28"/>
        </w:rPr>
        <w:t>On 10th May (Rogation Sunday) I listened to Canon Richard’s sermon. He explained the meaning of the word Rogation – Rogo meaning “I ask”. It is something I regularly think through. Do I only ask, through prayer, for God in my life when I’m in need? Am I only using my God when I feel lost, unwell or in a quandary?</w:t>
      </w:r>
    </w:p>
    <w:p w14:paraId="5F90A566" w14:textId="77777777" w:rsidR="003206FB" w:rsidRPr="00ED3038" w:rsidRDefault="003206FB" w:rsidP="008954FF">
      <w:pPr>
        <w:spacing w:before="120" w:after="120"/>
        <w:rPr>
          <w:rFonts w:ascii="Verdana" w:hAnsi="Verdana"/>
          <w:sz w:val="28"/>
          <w:szCs w:val="28"/>
        </w:rPr>
      </w:pPr>
      <w:r w:rsidRPr="00ED3038">
        <w:rPr>
          <w:rFonts w:ascii="Verdana" w:hAnsi="Verdana"/>
          <w:sz w:val="28"/>
          <w:szCs w:val="28"/>
        </w:rPr>
        <w:t>On Zoom with Revd Juliet and Moya Wallis I have been running a Pilgrim Course for new Christians. We have talked about our relationship with God and how prayers work, but not always in the way we expect, or in the timescale we had hoped.</w:t>
      </w:r>
    </w:p>
    <w:p w14:paraId="4B262234" w14:textId="77777777" w:rsidR="003206FB" w:rsidRPr="00ED3038" w:rsidRDefault="003206FB" w:rsidP="008954FF">
      <w:pPr>
        <w:spacing w:before="120" w:after="120"/>
        <w:rPr>
          <w:rFonts w:ascii="Verdana" w:hAnsi="Verdana"/>
          <w:sz w:val="28"/>
          <w:szCs w:val="28"/>
        </w:rPr>
      </w:pPr>
      <w:r w:rsidRPr="00ED3038">
        <w:rPr>
          <w:rFonts w:ascii="Verdana" w:hAnsi="Verdana"/>
          <w:sz w:val="28"/>
          <w:szCs w:val="28"/>
        </w:rPr>
        <w:t xml:space="preserve">My own relationship with God has had its challenges! I’ve said prayers that I thought he’d not heard. But as I have thought about it, they have been answered but have taken years to come to fruition. Our Lord has much better patience than we do. </w:t>
      </w:r>
    </w:p>
    <w:p w14:paraId="10FB112A" w14:textId="77777777" w:rsidR="003206FB" w:rsidRPr="00ED3038" w:rsidRDefault="003206FB" w:rsidP="008954FF">
      <w:pPr>
        <w:spacing w:before="120" w:after="120"/>
        <w:rPr>
          <w:rFonts w:ascii="Verdana" w:hAnsi="Verdana"/>
          <w:sz w:val="28"/>
          <w:szCs w:val="28"/>
        </w:rPr>
      </w:pPr>
      <w:r w:rsidRPr="00ED3038">
        <w:rPr>
          <w:rFonts w:ascii="Verdana" w:hAnsi="Verdana"/>
          <w:sz w:val="28"/>
          <w:szCs w:val="28"/>
        </w:rPr>
        <w:t>I’m sure we have all at one time prayed with a bargain – “if you do this for me Lord, I’ll do this in return”. God doesn’t need our bargains, He loves us always, but I guess it makes us feel better if we can offer him something in return. Our own littles sacrifices.</w:t>
      </w:r>
    </w:p>
    <w:p w14:paraId="0ACE3DCB" w14:textId="77777777" w:rsidR="003206FB" w:rsidRPr="00ED3038" w:rsidRDefault="003206FB" w:rsidP="008954FF">
      <w:pPr>
        <w:spacing w:before="120" w:after="120"/>
        <w:rPr>
          <w:rFonts w:ascii="Verdana" w:hAnsi="Verdana"/>
          <w:sz w:val="28"/>
          <w:szCs w:val="28"/>
        </w:rPr>
      </w:pPr>
      <w:r w:rsidRPr="00ED3038">
        <w:rPr>
          <w:rFonts w:ascii="Verdana" w:hAnsi="Verdana"/>
          <w:sz w:val="28"/>
          <w:szCs w:val="28"/>
        </w:rPr>
        <w:t>When our answer to prayer does come it isn’t always as we had wanted or wished for. Our God only gives us what He feels we can manage or cope with and in the time we can accomplish it. He doesn’t need paying in kind because His love is infinitely greater than we can imagine.</w:t>
      </w:r>
    </w:p>
    <w:p w14:paraId="25255DCE" w14:textId="77777777" w:rsidR="003206FB" w:rsidRPr="00ED3038" w:rsidRDefault="003206FB" w:rsidP="008954FF">
      <w:pPr>
        <w:spacing w:before="120" w:after="120"/>
        <w:rPr>
          <w:rFonts w:ascii="Verdana" w:hAnsi="Verdana"/>
          <w:sz w:val="28"/>
          <w:szCs w:val="28"/>
        </w:rPr>
      </w:pPr>
      <w:r w:rsidRPr="00ED3038">
        <w:rPr>
          <w:rFonts w:ascii="Verdana" w:hAnsi="Verdana"/>
          <w:sz w:val="28"/>
          <w:szCs w:val="28"/>
        </w:rPr>
        <w:t>But I still feel that many of us are only using God when we want something and often it can be material. Maybe we should ask for a money tree to be planted in our gardens!</w:t>
      </w:r>
    </w:p>
    <w:p w14:paraId="258C5F23" w14:textId="77777777" w:rsidR="003206FB" w:rsidRPr="00ED3038" w:rsidRDefault="003206FB" w:rsidP="008954FF">
      <w:pPr>
        <w:spacing w:before="120" w:after="120"/>
        <w:rPr>
          <w:rFonts w:ascii="Verdana" w:hAnsi="Verdana"/>
          <w:sz w:val="28"/>
          <w:szCs w:val="28"/>
        </w:rPr>
      </w:pPr>
      <w:r w:rsidRPr="00ED3038">
        <w:rPr>
          <w:rFonts w:ascii="Verdana" w:hAnsi="Verdana"/>
          <w:sz w:val="28"/>
          <w:szCs w:val="28"/>
        </w:rPr>
        <w:t>I’ll keep coming back to this question I think, it is something that concerns me.</w:t>
      </w:r>
    </w:p>
    <w:p w14:paraId="152A7724" w14:textId="77777777" w:rsidR="003206FB" w:rsidRPr="00ED3038" w:rsidRDefault="003206FB" w:rsidP="008954FF">
      <w:pPr>
        <w:spacing w:before="120" w:after="120"/>
        <w:rPr>
          <w:rFonts w:ascii="Verdana" w:hAnsi="Verdana"/>
          <w:sz w:val="28"/>
          <w:szCs w:val="28"/>
        </w:rPr>
      </w:pPr>
      <w:r w:rsidRPr="00ED3038">
        <w:rPr>
          <w:rFonts w:ascii="Verdana" w:hAnsi="Verdana"/>
          <w:sz w:val="28"/>
          <w:szCs w:val="28"/>
        </w:rPr>
        <w:t>One thing is for sure when we are waiting to be heard through prayer God hasn’t given up on us even if at times, we have given up on Him.</w:t>
      </w:r>
    </w:p>
    <w:p w14:paraId="1929671D" w14:textId="77777777" w:rsidR="003206FB" w:rsidRPr="00ED3038" w:rsidRDefault="003206FB" w:rsidP="008954FF">
      <w:pPr>
        <w:spacing w:before="120" w:after="120"/>
        <w:rPr>
          <w:rFonts w:ascii="Verdana" w:hAnsi="Verdana"/>
          <w:sz w:val="28"/>
          <w:szCs w:val="28"/>
        </w:rPr>
      </w:pPr>
      <w:r w:rsidRPr="00ED3038">
        <w:rPr>
          <w:rFonts w:ascii="Verdana" w:hAnsi="Verdana"/>
          <w:sz w:val="28"/>
          <w:szCs w:val="28"/>
        </w:rPr>
        <w:t xml:space="preserve">One of Canon Richard’s prayers from Rogation Sunday – </w:t>
      </w:r>
    </w:p>
    <w:p w14:paraId="64657E80" w14:textId="77777777" w:rsidR="003206FB" w:rsidRPr="00ED3038" w:rsidRDefault="003206FB" w:rsidP="008954FF">
      <w:pPr>
        <w:spacing w:before="120" w:after="120"/>
        <w:rPr>
          <w:rFonts w:ascii="Verdana" w:hAnsi="Verdana"/>
          <w:i/>
          <w:iCs/>
          <w:sz w:val="28"/>
          <w:szCs w:val="28"/>
        </w:rPr>
      </w:pPr>
      <w:r w:rsidRPr="00ED3038">
        <w:rPr>
          <w:rFonts w:ascii="Verdana" w:hAnsi="Verdana"/>
          <w:i/>
          <w:iCs/>
          <w:sz w:val="28"/>
          <w:szCs w:val="28"/>
        </w:rPr>
        <w:t>God you made everything and everyone. You love your creation, bless your creation, land and sea, hills and vales, woods and fields, town and country and wilderness, plants, animals and humans</w:t>
      </w:r>
    </w:p>
    <w:p w14:paraId="24B2F2D5" w14:textId="77777777" w:rsidR="003206FB" w:rsidRPr="00ED3038" w:rsidRDefault="003206FB" w:rsidP="008954FF">
      <w:pPr>
        <w:spacing w:before="120" w:after="120"/>
        <w:rPr>
          <w:rFonts w:ascii="Verdana" w:hAnsi="Verdana"/>
          <w:i/>
          <w:iCs/>
          <w:sz w:val="28"/>
          <w:szCs w:val="28"/>
        </w:rPr>
      </w:pPr>
      <w:r w:rsidRPr="00ED3038">
        <w:rPr>
          <w:rFonts w:ascii="Verdana" w:hAnsi="Verdana"/>
          <w:i/>
          <w:iCs/>
          <w:sz w:val="28"/>
          <w:szCs w:val="28"/>
        </w:rPr>
        <w:t>Amen</w:t>
      </w:r>
    </w:p>
    <w:p w14:paraId="6E0E1B3D" w14:textId="7B0B64C1" w:rsidR="00D44050" w:rsidRDefault="004D7178" w:rsidP="00D44050">
      <w:pPr>
        <w:spacing w:after="160" w:line="259" w:lineRule="auto"/>
        <w:rPr>
          <w:rFonts w:ascii="Verdana" w:hAnsi="Verdana"/>
          <w:sz w:val="28"/>
          <w:szCs w:val="28"/>
        </w:rPr>
      </w:pPr>
      <w:r>
        <w:rPr>
          <w:rFonts w:ascii="Verdana" w:hAnsi="Verdana"/>
          <w:sz w:val="28"/>
          <w:szCs w:val="28"/>
        </w:rPr>
        <w:br w:type="page"/>
      </w:r>
      <w:r w:rsidR="00D44050" w:rsidRPr="00FF5355">
        <w:rPr>
          <w:rFonts w:ascii="Verdana" w:hAnsi="Verdana"/>
          <w:b/>
          <w:sz w:val="28"/>
          <w:szCs w:val="28"/>
        </w:rPr>
        <w:lastRenderedPageBreak/>
        <w:t>Julius &amp; Dora Quiz.</w:t>
      </w:r>
    </w:p>
    <w:p w14:paraId="2E37E37B" w14:textId="77777777" w:rsidR="00D44050" w:rsidRDefault="00D44050" w:rsidP="00FF5355">
      <w:pPr>
        <w:spacing w:before="80" w:after="80"/>
        <w:rPr>
          <w:rFonts w:ascii="Verdana" w:hAnsi="Verdana"/>
          <w:sz w:val="28"/>
          <w:szCs w:val="28"/>
        </w:rPr>
      </w:pPr>
      <w:r w:rsidRPr="00FF5355">
        <w:rPr>
          <w:rFonts w:ascii="Verdana" w:hAnsi="Verdana"/>
          <w:sz w:val="28"/>
          <w:szCs w:val="28"/>
        </w:rPr>
        <w:t>Chris Morgan would like to thank everyone who participated in any way in the quiz on May 2nd to raise funds for the Julius &amp; Dora Children’s Centre in Maseno, Kenya. It raised an amazing £742! Thanks to everyone who helped and those who attended or donated.</w:t>
      </w:r>
    </w:p>
    <w:p w14:paraId="311EA3F3" w14:textId="77777777" w:rsidR="00D44050" w:rsidRDefault="00D44050" w:rsidP="00FF5355">
      <w:pPr>
        <w:spacing w:before="80" w:after="80"/>
        <w:rPr>
          <w:rFonts w:ascii="Verdana" w:hAnsi="Verdana"/>
          <w:sz w:val="28"/>
          <w:szCs w:val="28"/>
        </w:rPr>
      </w:pPr>
      <w:r w:rsidRPr="00FF5355">
        <w:rPr>
          <w:rFonts w:ascii="Verdana" w:hAnsi="Verdana"/>
          <w:sz w:val="28"/>
          <w:szCs w:val="28"/>
        </w:rPr>
        <w:t>It will be back by popular demand on Saturday July 18th. Full details,</w:t>
      </w:r>
      <w:r>
        <w:rPr>
          <w:rFonts w:ascii="Verdana" w:hAnsi="Verdana"/>
          <w:sz w:val="28"/>
          <w:szCs w:val="28"/>
        </w:rPr>
        <w:t xml:space="preserve"> see below</w:t>
      </w:r>
      <w:r w:rsidRPr="00FF5355">
        <w:rPr>
          <w:rFonts w:ascii="Verdana" w:hAnsi="Verdana"/>
          <w:sz w:val="28"/>
          <w:szCs w:val="28"/>
        </w:rPr>
        <w:t xml:space="preserve"> or via Chris on </w:t>
      </w:r>
      <w:hyperlink r:id="rId33" w:tgtFrame="_blank" w:history="1">
        <w:r w:rsidRPr="00FF5355">
          <w:rPr>
            <w:rStyle w:val="Hyperlink"/>
            <w:rFonts w:ascii="Verdana" w:hAnsi="Verdana"/>
            <w:sz w:val="28"/>
            <w:szCs w:val="28"/>
          </w:rPr>
          <w:t>chrismorgan194@btinternet.com</w:t>
        </w:r>
      </w:hyperlink>
      <w:r w:rsidRPr="00FF5355">
        <w:rPr>
          <w:rFonts w:ascii="Verdana" w:hAnsi="Verdana"/>
          <w:sz w:val="28"/>
          <w:szCs w:val="28"/>
        </w:rPr>
        <w:t>.</w:t>
      </w:r>
    </w:p>
    <w:p w14:paraId="7F8478F1" w14:textId="77777777" w:rsidR="00D44050" w:rsidRPr="00D43F40" w:rsidRDefault="00D44050" w:rsidP="00FF5355">
      <w:pPr>
        <w:spacing w:before="80" w:after="80"/>
        <w:rPr>
          <w:rFonts w:ascii="Verdana" w:hAnsi="Verdana"/>
          <w:sz w:val="28"/>
          <w:szCs w:val="28"/>
        </w:rPr>
      </w:pPr>
      <w:r>
        <w:rPr>
          <w:rFonts w:ascii="Verdana" w:hAnsi="Verdana"/>
          <w:noProof/>
          <w:sz w:val="28"/>
          <w:szCs w:val="28"/>
          <w14:ligatures w14:val="standardContextual"/>
        </w:rPr>
        <w:drawing>
          <wp:anchor distT="0" distB="0" distL="114300" distR="114300" simplePos="0" relativeHeight="251712512" behindDoc="0" locked="0" layoutInCell="1" allowOverlap="1" wp14:anchorId="37265EAD" wp14:editId="2595E828">
            <wp:simplePos x="0" y="0"/>
            <wp:positionH relativeFrom="column">
              <wp:posOffset>342900</wp:posOffset>
            </wp:positionH>
            <wp:positionV relativeFrom="paragraph">
              <wp:posOffset>163830</wp:posOffset>
            </wp:positionV>
            <wp:extent cx="5422900" cy="7670800"/>
            <wp:effectExtent l="57150" t="57150" r="63500" b="63500"/>
            <wp:wrapTight wrapText="bothSides">
              <wp:wrapPolygon edited="0">
                <wp:start x="-228" y="-161"/>
                <wp:lineTo x="-228" y="21725"/>
                <wp:lineTo x="21777" y="21725"/>
                <wp:lineTo x="21777" y="-161"/>
                <wp:lineTo x="-228" y="-161"/>
              </wp:wrapPolygon>
            </wp:wrapTight>
            <wp:docPr id="959235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235745" name="Picture 95923574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22900" cy="7670800"/>
                    </a:xfrm>
                    <a:prstGeom prst="rect">
                      <a:avLst/>
                    </a:prstGeom>
                    <a:ln w="57150">
                      <a:solidFill>
                        <a:srgbClr val="FF9966"/>
                      </a:solidFill>
                    </a:ln>
                  </pic:spPr>
                </pic:pic>
              </a:graphicData>
            </a:graphic>
            <wp14:sizeRelH relativeFrom="margin">
              <wp14:pctWidth>0</wp14:pctWidth>
            </wp14:sizeRelH>
            <wp14:sizeRelV relativeFrom="margin">
              <wp14:pctHeight>0</wp14:pctHeight>
            </wp14:sizeRelV>
          </wp:anchor>
        </w:drawing>
      </w:r>
    </w:p>
    <w:p w14:paraId="0CD3CD8A" w14:textId="1820A353" w:rsidR="004D7178" w:rsidRDefault="004D7178">
      <w:pPr>
        <w:spacing w:after="160" w:line="259" w:lineRule="auto"/>
        <w:rPr>
          <w:rFonts w:ascii="Verdana" w:hAnsi="Verdana"/>
          <w:sz w:val="28"/>
          <w:szCs w:val="28"/>
        </w:rPr>
      </w:pPr>
    </w:p>
    <w:p w14:paraId="3480E33A" w14:textId="7F2545A2" w:rsidR="004D7178" w:rsidRPr="00D43F40" w:rsidRDefault="004D7178">
      <w:pPr>
        <w:rPr>
          <w:rFonts w:ascii="Verdana" w:hAnsi="Verdana"/>
          <w:sz w:val="28"/>
          <w:szCs w:val="28"/>
        </w:rPr>
      </w:pPr>
    </w:p>
    <w:p w14:paraId="34C4393D" w14:textId="77777777" w:rsidR="00CD3FD5" w:rsidRDefault="00CD3FD5" w:rsidP="00236DDA">
      <w:pPr>
        <w:spacing w:before="80" w:after="80"/>
        <w:rPr>
          <w:rFonts w:ascii="Verdana" w:hAnsi="Verdana"/>
          <w:b/>
          <w:bCs/>
          <w:sz w:val="28"/>
          <w:szCs w:val="28"/>
        </w:rPr>
      </w:pPr>
      <w:r w:rsidRPr="00856B25">
        <w:rPr>
          <w:rFonts w:ascii="Verdana" w:hAnsi="Verdana"/>
          <w:b/>
          <w:bCs/>
          <w:sz w:val="28"/>
          <w:szCs w:val="28"/>
        </w:rPr>
        <w:lastRenderedPageBreak/>
        <w:t xml:space="preserve">APCM/PCC </w:t>
      </w:r>
      <w:r>
        <w:rPr>
          <w:rFonts w:ascii="Verdana" w:hAnsi="Verdana"/>
          <w:b/>
          <w:bCs/>
          <w:sz w:val="28"/>
          <w:szCs w:val="28"/>
        </w:rPr>
        <w:t xml:space="preserve">Meeting </w:t>
      </w:r>
      <w:r w:rsidRPr="00856B25">
        <w:rPr>
          <w:rFonts w:ascii="Verdana" w:hAnsi="Verdana"/>
          <w:b/>
          <w:bCs/>
          <w:sz w:val="28"/>
          <w:szCs w:val="28"/>
        </w:rPr>
        <w:t>held on 17th May 2026</w:t>
      </w:r>
      <w:r>
        <w:rPr>
          <w:rFonts w:ascii="Verdana" w:hAnsi="Verdana"/>
          <w:b/>
          <w:bCs/>
          <w:sz w:val="28"/>
          <w:szCs w:val="28"/>
        </w:rPr>
        <w:t>…</w:t>
      </w:r>
    </w:p>
    <w:p w14:paraId="66D4A9A2" w14:textId="77777777" w:rsidR="00CD3FD5" w:rsidRPr="00856B25" w:rsidRDefault="00CD3FD5" w:rsidP="00236DDA">
      <w:pPr>
        <w:spacing w:before="80" w:after="80"/>
        <w:rPr>
          <w:rFonts w:ascii="Verdana" w:hAnsi="Verdana"/>
          <w:b/>
          <w:bCs/>
          <w:sz w:val="28"/>
          <w:szCs w:val="28"/>
        </w:rPr>
      </w:pPr>
      <w:r>
        <w:rPr>
          <w:rFonts w:ascii="Verdana" w:hAnsi="Verdana"/>
          <w:b/>
          <w:bCs/>
          <w:noProof/>
          <w:sz w:val="28"/>
          <w:szCs w:val="28"/>
          <w14:ligatures w14:val="standardContextual"/>
        </w:rPr>
        <mc:AlternateContent>
          <mc:Choice Requires="wps">
            <w:drawing>
              <wp:anchor distT="0" distB="0" distL="114300" distR="114300" simplePos="0" relativeHeight="251704320" behindDoc="0" locked="0" layoutInCell="1" allowOverlap="1" wp14:anchorId="58C485C7" wp14:editId="3457B76E">
                <wp:simplePos x="0" y="0"/>
                <wp:positionH relativeFrom="column">
                  <wp:posOffset>44450</wp:posOffset>
                </wp:positionH>
                <wp:positionV relativeFrom="paragraph">
                  <wp:posOffset>114300</wp:posOffset>
                </wp:positionV>
                <wp:extent cx="6540500" cy="38100"/>
                <wp:effectExtent l="19050" t="19050" r="31750" b="19050"/>
                <wp:wrapNone/>
                <wp:docPr id="2102941009" name="Straight Connector 1"/>
                <wp:cNvGraphicFramePr/>
                <a:graphic xmlns:a="http://schemas.openxmlformats.org/drawingml/2006/main">
                  <a:graphicData uri="http://schemas.microsoft.com/office/word/2010/wordprocessingShape">
                    <wps:wsp>
                      <wps:cNvCnPr/>
                      <wps:spPr>
                        <a:xfrm>
                          <a:off x="0" y="0"/>
                          <a:ext cx="6540500" cy="381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303A21F" id="Straight Connector 1"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3.5pt,9pt" to="518.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" strokecolor="black [3200]" strokeweight="2.25pt"/>
            </w:pict>
          </mc:Fallback>
        </mc:AlternateContent>
      </w:r>
    </w:p>
    <w:p w14:paraId="077C88D7" w14:textId="42F24BFF" w:rsidR="00CD3FD5" w:rsidRPr="00856B25" w:rsidRDefault="00CD3FD5" w:rsidP="00236DDA">
      <w:pPr>
        <w:spacing w:before="80" w:after="80"/>
        <w:ind w:right="-613"/>
        <w:rPr>
          <w:rFonts w:ascii="Verdana" w:hAnsi="Verdana"/>
          <w:sz w:val="28"/>
          <w:szCs w:val="28"/>
        </w:rPr>
      </w:pPr>
      <w:r w:rsidRPr="00856B25">
        <w:rPr>
          <w:rFonts w:ascii="Verdana" w:hAnsi="Verdana"/>
          <w:sz w:val="28"/>
          <w:szCs w:val="28"/>
        </w:rPr>
        <w:t xml:space="preserve">Revd Juliet thanked Danny Parker for his year as Churchwarden, he wishes not </w:t>
      </w:r>
      <w:r w:rsidR="00456244">
        <w:rPr>
          <w:rFonts w:ascii="Verdana" w:hAnsi="Verdana"/>
          <w:sz w:val="28"/>
          <w:szCs w:val="28"/>
        </w:rPr>
        <w:t xml:space="preserve">to </w:t>
      </w:r>
      <w:r w:rsidRPr="00856B25">
        <w:rPr>
          <w:rFonts w:ascii="Verdana" w:hAnsi="Verdana"/>
          <w:sz w:val="28"/>
          <w:szCs w:val="28"/>
        </w:rPr>
        <w:t>stand this year.</w:t>
      </w:r>
    </w:p>
    <w:p w14:paraId="4F9A638A" w14:textId="77777777" w:rsidR="00CD3FD5" w:rsidRPr="00856B25" w:rsidRDefault="00CD3FD5" w:rsidP="00236DDA">
      <w:pPr>
        <w:spacing w:before="80" w:after="80"/>
        <w:rPr>
          <w:rFonts w:ascii="Verdana" w:hAnsi="Verdana"/>
          <w:sz w:val="28"/>
          <w:szCs w:val="28"/>
        </w:rPr>
      </w:pPr>
      <w:r w:rsidRPr="00856B25">
        <w:rPr>
          <w:rFonts w:ascii="Verdana" w:hAnsi="Verdana"/>
          <w:sz w:val="28"/>
          <w:szCs w:val="28"/>
        </w:rPr>
        <w:t>Chris Tyler was re-elected for 2026/27.</w:t>
      </w:r>
    </w:p>
    <w:p w14:paraId="70E99140" w14:textId="77777777" w:rsidR="00CD3FD5" w:rsidRPr="00856B25" w:rsidRDefault="00CD3FD5" w:rsidP="00236DDA">
      <w:pPr>
        <w:spacing w:before="80" w:after="80"/>
        <w:rPr>
          <w:rFonts w:ascii="Verdana" w:hAnsi="Verdana"/>
          <w:sz w:val="28"/>
          <w:szCs w:val="28"/>
        </w:rPr>
      </w:pPr>
      <w:r w:rsidRPr="00856B25">
        <w:rPr>
          <w:rFonts w:ascii="Verdana" w:hAnsi="Verdana"/>
          <w:sz w:val="28"/>
          <w:szCs w:val="28"/>
        </w:rPr>
        <w:t>Sally Pearson stood down as treasurer and Huw Clayton has been elected.</w:t>
      </w:r>
    </w:p>
    <w:p w14:paraId="4B764893" w14:textId="77777777" w:rsidR="00CD3FD5" w:rsidRPr="00856B25" w:rsidRDefault="00CD3FD5" w:rsidP="00236DDA">
      <w:pPr>
        <w:spacing w:before="80" w:after="80"/>
        <w:rPr>
          <w:rFonts w:ascii="Verdana" w:hAnsi="Verdana"/>
          <w:sz w:val="28"/>
          <w:szCs w:val="28"/>
        </w:rPr>
      </w:pPr>
      <w:r w:rsidRPr="00856B25">
        <w:rPr>
          <w:rFonts w:ascii="Verdana" w:hAnsi="Verdana"/>
          <w:sz w:val="28"/>
          <w:szCs w:val="28"/>
        </w:rPr>
        <w:t>Clare White resigned as secretary to the PCC, Caroline Marrow is the new secretary, someone will be coopted to take the minutes of PCC meetings and type them. If you think you could take on this role please speak to Caroline.</w:t>
      </w:r>
    </w:p>
    <w:p w14:paraId="13CB00DA" w14:textId="77777777" w:rsidR="00CD3FD5" w:rsidRPr="00856B25" w:rsidRDefault="00CD3FD5" w:rsidP="00236DDA">
      <w:pPr>
        <w:spacing w:before="80" w:after="80"/>
        <w:rPr>
          <w:rFonts w:ascii="Verdana" w:hAnsi="Verdana"/>
          <w:sz w:val="28"/>
          <w:szCs w:val="28"/>
        </w:rPr>
      </w:pPr>
      <w:r w:rsidRPr="00856B25">
        <w:rPr>
          <w:rFonts w:ascii="Verdana" w:hAnsi="Verdana"/>
          <w:sz w:val="28"/>
          <w:szCs w:val="28"/>
        </w:rPr>
        <w:t>David Smith and Elizabeth Oakley have stepped down as Deanery Synod representatives and Chris Tyler was elected.</w:t>
      </w:r>
    </w:p>
    <w:p w14:paraId="6DEC6FAD" w14:textId="77777777" w:rsidR="00CD3FD5" w:rsidRPr="00856B25" w:rsidRDefault="00CD3FD5" w:rsidP="00236DDA">
      <w:pPr>
        <w:spacing w:before="80" w:after="80"/>
        <w:rPr>
          <w:rFonts w:ascii="Verdana" w:hAnsi="Verdana"/>
          <w:sz w:val="28"/>
          <w:szCs w:val="28"/>
        </w:rPr>
      </w:pPr>
      <w:r w:rsidRPr="00856B25">
        <w:rPr>
          <w:rFonts w:ascii="Verdana" w:hAnsi="Verdana"/>
          <w:sz w:val="28"/>
          <w:szCs w:val="28"/>
        </w:rPr>
        <w:t>Synod meetings are now open so anyone can attend.</w:t>
      </w:r>
    </w:p>
    <w:p w14:paraId="228540CD" w14:textId="34261671" w:rsidR="00CD3FD5" w:rsidRPr="00856B25" w:rsidRDefault="00CD3FD5" w:rsidP="00236DDA">
      <w:pPr>
        <w:pStyle w:val="ListParagraph"/>
        <w:spacing w:before="80" w:after="80" w:line="240" w:lineRule="auto"/>
        <w:ind w:left="0"/>
        <w:contextualSpacing w:val="0"/>
        <w:rPr>
          <w:rFonts w:ascii="Verdana" w:hAnsi="Verdana" w:cs="Arial"/>
          <w:sz w:val="28"/>
          <w:szCs w:val="28"/>
        </w:rPr>
      </w:pPr>
      <w:r w:rsidRPr="00856B25">
        <w:rPr>
          <w:rFonts w:ascii="Verdana" w:hAnsi="Verdana" w:cs="Arial"/>
          <w:sz w:val="28"/>
          <w:szCs w:val="28"/>
        </w:rPr>
        <w:t>Four new members were elected to the PCC</w:t>
      </w:r>
      <w:r w:rsidRPr="00856B25">
        <w:rPr>
          <w:rFonts w:ascii="Arial" w:hAnsi="Arial" w:cs="Arial"/>
          <w:b/>
          <w:bCs/>
          <w:sz w:val="24"/>
          <w:szCs w:val="24"/>
        </w:rPr>
        <w:t xml:space="preserve"> - </w:t>
      </w:r>
      <w:r w:rsidRPr="00856B25">
        <w:rPr>
          <w:rFonts w:ascii="Verdana" w:hAnsi="Verdana" w:cs="Arial"/>
          <w:sz w:val="28"/>
          <w:szCs w:val="28"/>
        </w:rPr>
        <w:t xml:space="preserve">Huw Clayton, </w:t>
      </w:r>
      <w:r w:rsidR="00571340">
        <w:rPr>
          <w:rFonts w:ascii="Verdana" w:hAnsi="Verdana" w:cs="Arial"/>
          <w:sz w:val="28"/>
          <w:szCs w:val="28"/>
        </w:rPr>
        <w:br/>
      </w:r>
      <w:r w:rsidRPr="00856B25">
        <w:rPr>
          <w:rFonts w:ascii="Verdana" w:hAnsi="Verdana" w:cs="Arial"/>
          <w:sz w:val="28"/>
          <w:szCs w:val="28"/>
        </w:rPr>
        <w:t>Jan Vonberg, Caroline Marrow and Sandra Longstreth.</w:t>
      </w:r>
    </w:p>
    <w:p w14:paraId="6D13C32C" w14:textId="77777777" w:rsidR="00CD3FD5" w:rsidRPr="00856B25" w:rsidRDefault="00CD3FD5" w:rsidP="00236DDA">
      <w:pPr>
        <w:pStyle w:val="ListParagraph"/>
        <w:spacing w:before="80" w:after="80" w:line="240" w:lineRule="auto"/>
        <w:ind w:left="0"/>
        <w:contextualSpacing w:val="0"/>
        <w:rPr>
          <w:rFonts w:ascii="Verdana" w:hAnsi="Verdana" w:cs="Arial"/>
          <w:sz w:val="28"/>
          <w:szCs w:val="28"/>
        </w:rPr>
      </w:pPr>
      <w:r w:rsidRPr="00856B25">
        <w:rPr>
          <w:rFonts w:ascii="Verdana" w:hAnsi="Verdana" w:cs="Arial"/>
          <w:sz w:val="28"/>
          <w:szCs w:val="28"/>
        </w:rPr>
        <w:t>Edwina Walton, Anne Shipton, Sheila Gardner, Heather Arnold and Joy Pepper are also members of the PCC for 2026/27.</w:t>
      </w:r>
    </w:p>
    <w:p w14:paraId="2A3372DC" w14:textId="77777777" w:rsidR="00CD3FD5" w:rsidRPr="00856B25" w:rsidRDefault="00CD3FD5" w:rsidP="00236DDA">
      <w:pPr>
        <w:pStyle w:val="ListParagraph"/>
        <w:spacing w:before="80" w:after="80" w:line="240" w:lineRule="auto"/>
        <w:ind w:left="0"/>
        <w:contextualSpacing w:val="0"/>
        <w:rPr>
          <w:rFonts w:ascii="Verdana" w:hAnsi="Verdana" w:cs="Arial"/>
          <w:sz w:val="28"/>
          <w:szCs w:val="28"/>
        </w:rPr>
      </w:pPr>
      <w:r w:rsidRPr="00856B25">
        <w:rPr>
          <w:rFonts w:ascii="Verdana" w:hAnsi="Verdana" w:cs="Arial"/>
          <w:sz w:val="28"/>
          <w:szCs w:val="28"/>
        </w:rPr>
        <w:t>The finance papers were circulated, Sally Pearson proposed the accounts for 2025, seconded by Caroline Marrow with attendees all in favour.</w:t>
      </w:r>
    </w:p>
    <w:p w14:paraId="12CA2FC7" w14:textId="77777777" w:rsidR="00CD3FD5" w:rsidRPr="00856B25" w:rsidRDefault="00CD3FD5" w:rsidP="00236DDA">
      <w:pPr>
        <w:pStyle w:val="ListParagraph"/>
        <w:spacing w:before="80" w:after="80" w:line="240" w:lineRule="auto"/>
        <w:ind w:left="0"/>
        <w:contextualSpacing w:val="0"/>
        <w:rPr>
          <w:rFonts w:ascii="Verdana" w:hAnsi="Verdana" w:cs="Arial"/>
          <w:sz w:val="28"/>
          <w:szCs w:val="28"/>
        </w:rPr>
      </w:pPr>
      <w:r>
        <w:rPr>
          <w:rFonts w:ascii="Verdana" w:hAnsi="Verdana"/>
          <w:noProof/>
          <w:sz w:val="28"/>
          <w:szCs w:val="28"/>
        </w:rPr>
        <w:drawing>
          <wp:anchor distT="0" distB="0" distL="114300" distR="114300" simplePos="0" relativeHeight="251705344" behindDoc="0" locked="0" layoutInCell="1" allowOverlap="1" wp14:anchorId="53C88550" wp14:editId="2424D346">
            <wp:simplePos x="0" y="0"/>
            <wp:positionH relativeFrom="column">
              <wp:posOffset>3406775</wp:posOffset>
            </wp:positionH>
            <wp:positionV relativeFrom="paragraph">
              <wp:posOffset>515620</wp:posOffset>
            </wp:positionV>
            <wp:extent cx="3463925" cy="2599690"/>
            <wp:effectExtent l="146368" t="158432" r="397192" b="359093"/>
            <wp:wrapTight wrapText="left">
              <wp:wrapPolygon edited="0">
                <wp:start x="-988" y="20758"/>
                <wp:lineTo x="-632" y="20917"/>
                <wp:lineTo x="1150" y="22816"/>
                <wp:lineTo x="22176" y="22658"/>
                <wp:lineTo x="23483" y="20125"/>
                <wp:lineTo x="23720" y="19967"/>
                <wp:lineTo x="23720" y="24"/>
                <wp:lineTo x="23483" y="-135"/>
                <wp:lineTo x="22176" y="-2667"/>
                <wp:lineTo x="-750" y="-3142"/>
                <wp:lineTo x="-988" y="-609"/>
                <wp:lineTo x="-988" y="20758"/>
              </wp:wrapPolygon>
            </wp:wrapTight>
            <wp:docPr id="19770724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072409" name="Picture 1977072409"/>
                    <pic:cNvPicPr/>
                  </pic:nvPicPr>
                  <pic:blipFill>
                    <a:blip r:embed="rId35" cstate="print">
                      <a:extLst>
                        <a:ext uri="{BEBA8EAE-BF5A-486C-A8C5-ECC9F3942E4B}">
                          <a14:imgProps xmlns:a14="http://schemas.microsoft.com/office/drawing/2010/main">
                            <a14:imgLayer r:embed="rId36">
                              <a14:imgEffect>
                                <a14:brightnessContrast bright="19000"/>
                              </a14:imgEffect>
                            </a14:imgLayer>
                          </a14:imgProps>
                        </a:ext>
                        <a:ext uri="{28A0092B-C50C-407E-A947-70E740481C1C}">
                          <a14:useLocalDpi xmlns:a14="http://schemas.microsoft.com/office/drawing/2010/main" val="0"/>
                        </a:ext>
                      </a:extLst>
                    </a:blip>
                    <a:stretch>
                      <a:fillRect/>
                    </a:stretch>
                  </pic:blipFill>
                  <pic:spPr>
                    <a:xfrm rot="5400000">
                      <a:off x="0" y="0"/>
                      <a:ext cx="3463925" cy="25996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856B25">
        <w:rPr>
          <w:rFonts w:ascii="Verdana" w:hAnsi="Verdana" w:cs="Arial"/>
          <w:sz w:val="28"/>
          <w:szCs w:val="28"/>
        </w:rPr>
        <w:t>Sally was thanked by Revd Juliet for all the hard work she has put in over the last 7 years. Huw was thanked for agreeing to take on the role.</w:t>
      </w:r>
    </w:p>
    <w:p w14:paraId="71978E33" w14:textId="77777777" w:rsidR="00CD3FD5" w:rsidRPr="00856B25" w:rsidRDefault="00CD3FD5" w:rsidP="00236DDA">
      <w:pPr>
        <w:pStyle w:val="ListParagraph"/>
        <w:spacing w:before="80" w:after="80" w:line="240" w:lineRule="auto"/>
        <w:ind w:left="0"/>
        <w:contextualSpacing w:val="0"/>
        <w:rPr>
          <w:rFonts w:ascii="Verdana" w:hAnsi="Verdana" w:cs="Arial"/>
          <w:sz w:val="28"/>
          <w:szCs w:val="28"/>
        </w:rPr>
      </w:pPr>
      <w:r w:rsidRPr="00856B25">
        <w:rPr>
          <w:rFonts w:ascii="Verdana" w:hAnsi="Verdana" w:cs="Arial"/>
          <w:sz w:val="28"/>
          <w:szCs w:val="28"/>
        </w:rPr>
        <w:t xml:space="preserve">Church fabric committee reported that the boiler work has been completed and there are some other projects being worked on; such as the redecorating of the building and the maintenance of the windows. </w:t>
      </w:r>
    </w:p>
    <w:p w14:paraId="5E374179" w14:textId="77777777" w:rsidR="00CD3FD5" w:rsidRPr="00856B25" w:rsidRDefault="00CD3FD5" w:rsidP="00236DDA">
      <w:pPr>
        <w:pStyle w:val="ListParagraph"/>
        <w:spacing w:before="80" w:after="80" w:line="240" w:lineRule="auto"/>
        <w:ind w:left="0"/>
        <w:contextualSpacing w:val="0"/>
        <w:rPr>
          <w:rFonts w:ascii="Verdana" w:hAnsi="Verdana" w:cs="Arial"/>
          <w:sz w:val="28"/>
          <w:szCs w:val="28"/>
        </w:rPr>
      </w:pPr>
      <w:r w:rsidRPr="00856B25">
        <w:rPr>
          <w:rFonts w:ascii="Verdana" w:hAnsi="Verdana" w:cs="Arial"/>
          <w:sz w:val="28"/>
          <w:szCs w:val="28"/>
        </w:rPr>
        <w:t>The sound system will be updated/replaced and the pendant lights need to be changed.</w:t>
      </w:r>
    </w:p>
    <w:p w14:paraId="08D79E0B" w14:textId="3CDA774D" w:rsidR="00CD3FD5" w:rsidRPr="00856B25" w:rsidRDefault="00CD3FD5" w:rsidP="00236DDA">
      <w:pPr>
        <w:pStyle w:val="ListParagraph"/>
        <w:spacing w:before="80" w:after="80" w:line="240" w:lineRule="auto"/>
        <w:ind w:left="0"/>
        <w:contextualSpacing w:val="0"/>
        <w:rPr>
          <w:rFonts w:ascii="Verdana" w:hAnsi="Verdana" w:cs="Arial"/>
          <w:sz w:val="28"/>
          <w:szCs w:val="28"/>
        </w:rPr>
      </w:pPr>
      <w:r w:rsidRPr="00856B25">
        <w:rPr>
          <w:rFonts w:ascii="Verdana" w:hAnsi="Verdana" w:cs="Arial"/>
          <w:sz w:val="28"/>
          <w:szCs w:val="28"/>
        </w:rPr>
        <w:t>Estimates have been obtained for all future work and grants will be applied for to help with the costs.</w:t>
      </w:r>
    </w:p>
    <w:p w14:paraId="3569336A" w14:textId="40325618" w:rsidR="00D05D81" w:rsidRPr="00BA6E48" w:rsidRDefault="005D2DB8" w:rsidP="00BA6E48">
      <w:pPr>
        <w:rPr>
          <w:rFonts w:ascii="Verdana" w:eastAsia="Calibri" w:hAnsi="Verdana"/>
          <w:noProof/>
          <w:kern w:val="0"/>
          <w:sz w:val="28"/>
          <w:szCs w:val="28"/>
        </w:rPr>
      </w:pPr>
      <w:r>
        <w:rPr>
          <w:rFonts w:ascii="Verdana" w:hAnsi="Verdana" w:cs="Arial"/>
          <w:noProof/>
          <w:sz w:val="28"/>
          <w:szCs w:val="28"/>
        </w:rPr>
        <mc:AlternateContent>
          <mc:Choice Requires="wps">
            <w:drawing>
              <wp:anchor distT="0" distB="0" distL="114300" distR="114300" simplePos="0" relativeHeight="251525632" behindDoc="1" locked="0" layoutInCell="1" allowOverlap="1" wp14:anchorId="340FF2C2" wp14:editId="04F089FC">
                <wp:simplePos x="0" y="0"/>
                <wp:positionH relativeFrom="column">
                  <wp:posOffset>2231390</wp:posOffset>
                </wp:positionH>
                <wp:positionV relativeFrom="paragraph">
                  <wp:posOffset>92710</wp:posOffset>
                </wp:positionV>
                <wp:extent cx="4272280" cy="291465"/>
                <wp:effectExtent l="0" t="0" r="0" b="0"/>
                <wp:wrapTight wrapText="left">
                  <wp:wrapPolygon edited="0">
                    <wp:start x="0" y="0"/>
                    <wp:lineTo x="0" y="19765"/>
                    <wp:lineTo x="21478" y="19765"/>
                    <wp:lineTo x="21478" y="0"/>
                    <wp:lineTo x="0" y="0"/>
                  </wp:wrapPolygon>
                </wp:wrapTight>
                <wp:docPr id="2038702827" name="Text Box 3"/>
                <wp:cNvGraphicFramePr/>
                <a:graphic xmlns:a="http://schemas.openxmlformats.org/drawingml/2006/main">
                  <a:graphicData uri="http://schemas.microsoft.com/office/word/2010/wordprocessingShape">
                    <wps:wsp>
                      <wps:cNvSpPr txBox="1"/>
                      <wps:spPr>
                        <a:xfrm>
                          <a:off x="0" y="0"/>
                          <a:ext cx="4272280" cy="291465"/>
                        </a:xfrm>
                        <a:prstGeom prst="rect">
                          <a:avLst/>
                        </a:prstGeom>
                        <a:solidFill>
                          <a:schemeClr val="lt1"/>
                        </a:solidFill>
                        <a:ln w="6350">
                          <a:noFill/>
                        </a:ln>
                      </wps:spPr>
                      <wps:txbx>
                        <w:txbxContent>
                          <w:p w14:paraId="7A4AC7CF" w14:textId="77777777" w:rsidR="00CD3FD5" w:rsidRPr="0079504C" w:rsidRDefault="00CD3FD5">
                            <w:pPr>
                              <w:rPr>
                                <w:i/>
                              </w:rPr>
                            </w:pPr>
                            <w:r>
                              <w:t xml:space="preserve">2026/27 PCC, pictured at the first meeting. </w:t>
                            </w:r>
                            <w:r>
                              <w:rPr>
                                <w:i/>
                              </w:rPr>
                              <w:t>Photo by Judith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FF2C2" id="_x0000_s1031" type="#_x0000_t202" style="position:absolute;margin-left:175.7pt;margin-top:7.3pt;width:336.4pt;height:22.9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" fillcolor="white [3201]" stroked="f" strokeweight=".5pt">
                <v:textbox>
                  <w:txbxContent>
                    <w:p w14:paraId="7A4AC7CF" w14:textId="77777777" w:rsidR="00CD3FD5" w:rsidRPr="0079504C" w:rsidRDefault="00CD3FD5">
                      <w:pPr>
                        <w:rPr>
                          <w:i/>
                        </w:rPr>
                      </w:pPr>
                      <w:r>
                        <w:t xml:space="preserve">2026/27 PCC, pictured at the first meeting. </w:t>
                      </w:r>
                      <w:r>
                        <w:rPr>
                          <w:i/>
                        </w:rPr>
                        <w:t>Photo by Judith</w:t>
                      </w:r>
                    </w:p>
                  </w:txbxContent>
                </v:textbox>
                <w10:wrap type="tight" side="left"/>
              </v:shape>
            </w:pict>
          </mc:Fallback>
        </mc:AlternateContent>
      </w:r>
      <w:r w:rsidR="00CD3FD5" w:rsidRPr="00856B25">
        <w:rPr>
          <w:rFonts w:ascii="Verdana" w:hAnsi="Verdana" w:cs="Arial"/>
          <w:sz w:val="28"/>
          <w:szCs w:val="28"/>
        </w:rPr>
        <w:t>There is a booklet of reports from all the church groups if you wish to read about what is going on at St James the Great. Clare can email it to you if you wish.</w:t>
      </w:r>
      <w:r w:rsidR="005028F7" w:rsidRPr="0004692A">
        <w:rPr>
          <w:rFonts w:ascii="Verdana" w:hAnsi="Verdana"/>
          <w:noProof/>
          <w:kern w:val="0"/>
          <w:sz w:val="28"/>
          <w:szCs w:val="28"/>
        </w:rPr>
        <w:br w:type="page"/>
      </w:r>
      <w:r w:rsidR="00E916F3">
        <w:rPr>
          <w:noProof/>
        </w:rPr>
        <w:lastRenderedPageBreak/>
        <w:drawing>
          <wp:anchor distT="0" distB="0" distL="114300" distR="114300" simplePos="0" relativeHeight="251713536" behindDoc="0" locked="0" layoutInCell="1" allowOverlap="1" wp14:anchorId="4B6C8345" wp14:editId="479DACAE">
            <wp:simplePos x="0" y="0"/>
            <wp:positionH relativeFrom="column">
              <wp:posOffset>0</wp:posOffset>
            </wp:positionH>
            <wp:positionV relativeFrom="paragraph">
              <wp:posOffset>219683</wp:posOffset>
            </wp:positionV>
            <wp:extent cx="6390640" cy="8475345"/>
            <wp:effectExtent l="76200" t="76200" r="67310" b="78105"/>
            <wp:wrapTight wrapText="bothSides">
              <wp:wrapPolygon edited="0">
                <wp:start x="-258" y="-194"/>
                <wp:lineTo x="-258" y="21751"/>
                <wp:lineTo x="21763" y="21751"/>
                <wp:lineTo x="21763" y="-194"/>
                <wp:lineTo x="-258" y="-194"/>
              </wp:wrapPolygon>
            </wp:wrapTight>
            <wp:docPr id="2141037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037694" name="Picture 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390640" cy="8475345"/>
                    </a:xfrm>
                    <a:prstGeom prst="rect">
                      <a:avLst/>
                    </a:prstGeom>
                    <a:ln w="76200">
                      <a:solidFill>
                        <a:srgbClr val="FFCC99"/>
                      </a:solidFill>
                    </a:ln>
                  </pic:spPr>
                </pic:pic>
              </a:graphicData>
            </a:graphic>
          </wp:anchor>
        </w:drawing>
      </w:r>
      <w:r w:rsidR="0012581E">
        <w:rPr>
          <w:rFonts w:ascii="Verdana" w:hAnsi="Verdana"/>
          <w:noProof/>
          <w:sz w:val="28"/>
          <w:szCs w:val="28"/>
        </w:rPr>
        <w:br w:type="page"/>
      </w:r>
    </w:p>
    <w:p w14:paraId="536CB791" w14:textId="6CF2B850" w:rsidR="00603BA8" w:rsidRDefault="00463E7E" w:rsidP="000E7108">
      <w:pPr>
        <w:pStyle w:val="Standard"/>
        <w:tabs>
          <w:tab w:val="left" w:pos="1788"/>
          <w:tab w:val="center" w:pos="4329"/>
        </w:tabs>
        <w:spacing w:before="80" w:after="80"/>
        <w:jc w:val="center"/>
        <w:rPr>
          <w:rFonts w:ascii="Verdana" w:hAnsi="Verdana"/>
          <w:bCs/>
          <w:i/>
          <w:sz w:val="28"/>
          <w:szCs w:val="28"/>
        </w:rPr>
      </w:pPr>
      <w:r w:rsidRPr="007B0015">
        <w:rPr>
          <w:noProof/>
          <w:sz w:val="28"/>
          <w:szCs w:val="28"/>
        </w:rPr>
        <w:lastRenderedPageBreak/>
        <w:drawing>
          <wp:anchor distT="0" distB="0" distL="114300" distR="114300" simplePos="0" relativeHeight="251542016" behindDoc="0" locked="0" layoutInCell="1" allowOverlap="1" wp14:anchorId="75F0AF90" wp14:editId="299FC63D">
            <wp:simplePos x="0" y="0"/>
            <wp:positionH relativeFrom="column">
              <wp:posOffset>4921250</wp:posOffset>
            </wp:positionH>
            <wp:positionV relativeFrom="paragraph">
              <wp:posOffset>259715</wp:posOffset>
            </wp:positionV>
            <wp:extent cx="1433195" cy="1257300"/>
            <wp:effectExtent l="183198" t="121602" r="388302" b="312103"/>
            <wp:wrapTight wrapText="bothSides">
              <wp:wrapPolygon edited="0">
                <wp:start x="378" y="19126"/>
                <wp:lineTo x="7336" y="26957"/>
                <wp:lineTo x="10750" y="23454"/>
                <wp:lineTo x="12863" y="26129"/>
                <wp:lineTo x="20267" y="19851"/>
                <wp:lineTo x="23702" y="15885"/>
                <wp:lineTo x="25366" y="10655"/>
                <wp:lineTo x="25387" y="10192"/>
                <wp:lineTo x="23721" y="2214"/>
                <wp:lineTo x="23956" y="1533"/>
                <wp:lineTo x="20114" y="-3332"/>
                <wp:lineTo x="19495" y="-3137"/>
                <wp:lineTo x="11918" y="-6370"/>
                <wp:lineTo x="11726" y="-6614"/>
                <wp:lineTo x="6391" y="-5542"/>
                <wp:lineTo x="2017" y="-3254"/>
                <wp:lineTo x="-1205" y="493"/>
                <wp:lineTo x="-3274" y="5699"/>
                <wp:lineTo x="-5386" y="7427"/>
                <wp:lineTo x="-4382" y="12121"/>
                <wp:lineTo x="-1159" y="17180"/>
                <wp:lineTo x="378" y="19126"/>
              </wp:wrapPolygon>
            </wp:wrapTight>
            <wp:docPr id="2006592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592933" name="Picture 2006592933"/>
                    <pic:cNvPicPr>
                      <a:picLocks noChangeAspect="1"/>
                    </pic:cNvPicPr>
                  </pic:nvPicPr>
                  <pic:blipFill rotWithShape="1">
                    <a:blip r:embed="rId38" cstate="print">
                      <a:extLst>
                        <a:ext uri="{BEBA8EAE-BF5A-486C-A8C5-ECC9F3942E4B}">
                          <a14:imgProps xmlns:a14="http://schemas.microsoft.com/office/drawing/2010/main">
                            <a14:imgLayer r:embed="rId39">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23651" t="59939" r="59755" b="20759"/>
                    <a:stretch/>
                  </pic:blipFill>
                  <pic:spPr bwMode="auto">
                    <a:xfrm rot="7919940" flipV="1">
                      <a:off x="0" y="0"/>
                      <a:ext cx="1433195" cy="125730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3BA8" w:rsidRPr="007B0015">
        <w:rPr>
          <w:rFonts w:ascii="Verdana" w:hAnsi="Verdana"/>
          <w:b/>
          <w:bCs/>
          <w:sz w:val="32"/>
          <w:szCs w:val="32"/>
        </w:rPr>
        <w:t xml:space="preserve">Eco Church News </w:t>
      </w:r>
      <w:r w:rsidR="00603BA8">
        <w:rPr>
          <w:rFonts w:ascii="Verdana" w:hAnsi="Verdana"/>
          <w:bCs/>
          <w:i/>
          <w:sz w:val="28"/>
          <w:szCs w:val="28"/>
        </w:rPr>
        <w:t>by Gill Mather</w:t>
      </w:r>
    </w:p>
    <w:p w14:paraId="1CAC1DF3" w14:textId="77777777" w:rsidR="00AE54DD" w:rsidRDefault="00AE54DD" w:rsidP="00AE54DD">
      <w:pPr>
        <w:pStyle w:val="Standard"/>
        <w:spacing w:before="80" w:after="80"/>
        <w:rPr>
          <w:rFonts w:ascii="Verdana" w:hAnsi="Verdana"/>
          <w:bCs/>
          <w:sz w:val="28"/>
          <w:szCs w:val="28"/>
        </w:rPr>
      </w:pPr>
      <w:r>
        <w:rPr>
          <w:rFonts w:ascii="Verdana" w:hAnsi="Verdana"/>
          <w:bCs/>
          <w:noProof/>
          <w:sz w:val="28"/>
          <w:szCs w:val="28"/>
        </w:rPr>
        <w:drawing>
          <wp:anchor distT="0" distB="0" distL="114300" distR="114300" simplePos="0" relativeHeight="251720192" behindDoc="1" locked="0" layoutInCell="1" allowOverlap="1" wp14:anchorId="75BABA5A" wp14:editId="686524BD">
            <wp:simplePos x="0" y="0"/>
            <wp:positionH relativeFrom="column">
              <wp:posOffset>-7786</wp:posOffset>
            </wp:positionH>
            <wp:positionV relativeFrom="paragraph">
              <wp:posOffset>353916</wp:posOffset>
            </wp:positionV>
            <wp:extent cx="2297430" cy="1296035"/>
            <wp:effectExtent l="0" t="0" r="7620" b="0"/>
            <wp:wrapTight wrapText="bothSides">
              <wp:wrapPolygon edited="0">
                <wp:start x="8239" y="0"/>
                <wp:lineTo x="6090" y="317"/>
                <wp:lineTo x="1075" y="4127"/>
                <wp:lineTo x="0" y="7937"/>
                <wp:lineTo x="0" y="13017"/>
                <wp:lineTo x="537" y="15875"/>
                <wp:lineTo x="4657" y="20319"/>
                <wp:lineTo x="7343" y="21272"/>
                <wp:lineTo x="7881" y="21272"/>
                <wp:lineTo x="13612" y="21272"/>
                <wp:lineTo x="14149" y="21272"/>
                <wp:lineTo x="17015" y="20319"/>
                <wp:lineTo x="20955" y="16192"/>
                <wp:lineTo x="21493" y="13017"/>
                <wp:lineTo x="21493" y="7937"/>
                <wp:lineTo x="20597" y="4127"/>
                <wp:lineTo x="15761" y="635"/>
                <wp:lineTo x="13433" y="0"/>
                <wp:lineTo x="8239" y="0"/>
              </wp:wrapPolygon>
            </wp:wrapTight>
            <wp:docPr id="1735237042" name="Picture 3" descr="A tree with root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237042" name="Picture 3" descr="A tree with roots and text&#10;&#10;AI-generated content may be incorrect."/>
                    <pic:cNvPicPr>
                      <a:picLocks noChangeAspect="1" noChangeArrowheads="1"/>
                    </pic:cNvPicPr>
                  </pic:nvPicPr>
                  <pic:blipFill rotWithShape="1">
                    <a:blip r:embed="rId40">
                      <a:extLst>
                        <a:ext uri="{28A0092B-C50C-407E-A947-70E740481C1C}">
                          <a14:useLocalDpi xmlns:a14="http://schemas.microsoft.com/office/drawing/2010/main" val="0"/>
                        </a:ext>
                      </a:extLst>
                    </a:blip>
                    <a:srcRect t="1" r="4618" b="18090"/>
                    <a:stretch>
                      <a:fillRect/>
                    </a:stretch>
                  </pic:blipFill>
                  <pic:spPr bwMode="auto">
                    <a:xfrm>
                      <a:off x="0" y="0"/>
                      <a:ext cx="2297430" cy="1296035"/>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6FB2">
        <w:rPr>
          <w:noProof/>
        </w:rPr>
        <mc:AlternateContent>
          <mc:Choice Requires="wps">
            <w:drawing>
              <wp:anchor distT="0" distB="0" distL="114300" distR="114300" simplePos="0" relativeHeight="251532800" behindDoc="1" locked="0" layoutInCell="1" allowOverlap="1" wp14:anchorId="70B49B70" wp14:editId="1AEA4D2F">
                <wp:simplePos x="0" y="0"/>
                <wp:positionH relativeFrom="column">
                  <wp:posOffset>190500</wp:posOffset>
                </wp:positionH>
                <wp:positionV relativeFrom="paragraph">
                  <wp:posOffset>206375</wp:posOffset>
                </wp:positionV>
                <wp:extent cx="5101590" cy="45085"/>
                <wp:effectExtent l="19050" t="19050" r="22860" b="31115"/>
                <wp:wrapTight wrapText="bothSides">
                  <wp:wrapPolygon edited="0">
                    <wp:start x="14599" y="-9127"/>
                    <wp:lineTo x="-81" y="-9127"/>
                    <wp:lineTo x="-81" y="27380"/>
                    <wp:lineTo x="3549" y="27380"/>
                    <wp:lineTo x="10405" y="27380"/>
                    <wp:lineTo x="21616" y="9127"/>
                    <wp:lineTo x="21616" y="-9127"/>
                    <wp:lineTo x="14599" y="-9127"/>
                  </wp:wrapPolygon>
                </wp:wrapTight>
                <wp:docPr id="1507289565" name="Straight Arrow Connector 1"/>
                <wp:cNvGraphicFramePr/>
                <a:graphic xmlns:a="http://schemas.openxmlformats.org/drawingml/2006/main">
                  <a:graphicData uri="http://schemas.microsoft.com/office/word/2010/wordprocessingShape">
                    <wps:wsp>
                      <wps:cNvCnPr/>
                      <wps:spPr>
                        <a:xfrm flipV="1">
                          <a:off x="0" y="0"/>
                          <a:ext cx="5101590" cy="45085"/>
                        </a:xfrm>
                        <a:prstGeom prst="straightConnector1">
                          <a:avLst/>
                        </a:prstGeom>
                        <a:ln w="38100">
                          <a:solidFill>
                            <a:srgbClr val="00B05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05553A6" id="_x0000_t32" coordsize="21600,21600" o:spt="32" o:oned="t" path="m,l21600,21600e" filled="f">
                <v:path arrowok="t" fillok="f" o:connecttype="none"/>
                <o:lock v:ext="edit" shapetype="t"/>
              </v:shapetype>
              <v:shape id="Straight Arrow Connector 1" o:spid="_x0000_s1026" type="#_x0000_t32" style="position:absolute;margin-left:15pt;margin-top:16.25pt;width:401.7pt;height:3.55pt;flip:y;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" strokecolor="#00b050" strokeweight="3pt">
                <w10:wrap type="tight"/>
              </v:shape>
            </w:pict>
          </mc:Fallback>
        </mc:AlternateContent>
      </w:r>
    </w:p>
    <w:p w14:paraId="008FCC9F" w14:textId="77777777" w:rsidR="00AE54DD" w:rsidRDefault="00AE54DD" w:rsidP="00AE54DD">
      <w:pPr>
        <w:pStyle w:val="Standard"/>
        <w:spacing w:before="80" w:after="80"/>
        <w:rPr>
          <w:rFonts w:ascii="Verdana" w:hAnsi="Verdana"/>
          <w:bCs/>
          <w:sz w:val="28"/>
          <w:szCs w:val="28"/>
        </w:rPr>
      </w:pPr>
    </w:p>
    <w:p w14:paraId="327AC63D" w14:textId="77777777" w:rsidR="00AE54DD" w:rsidRDefault="00AE54DD" w:rsidP="00AE54DD">
      <w:pPr>
        <w:pStyle w:val="Standard"/>
        <w:spacing w:before="80" w:after="80"/>
        <w:rPr>
          <w:rFonts w:ascii="Verdana" w:hAnsi="Verdana"/>
          <w:bCs/>
          <w:sz w:val="28"/>
          <w:szCs w:val="28"/>
        </w:rPr>
      </w:pPr>
    </w:p>
    <w:p w14:paraId="35394A48" w14:textId="77777777" w:rsidR="00AE54DD" w:rsidRDefault="00AE54DD" w:rsidP="00AE54DD">
      <w:pPr>
        <w:pStyle w:val="Standard"/>
        <w:spacing w:before="80" w:after="80"/>
        <w:rPr>
          <w:rFonts w:ascii="Verdana" w:hAnsi="Verdana"/>
          <w:bCs/>
          <w:sz w:val="28"/>
          <w:szCs w:val="28"/>
        </w:rPr>
      </w:pPr>
    </w:p>
    <w:p w14:paraId="40604BD5" w14:textId="77777777" w:rsidR="00AE54DD" w:rsidRDefault="00AE54DD" w:rsidP="00AE54DD">
      <w:pPr>
        <w:pStyle w:val="Standard"/>
        <w:spacing w:before="80" w:after="80"/>
        <w:rPr>
          <w:rFonts w:ascii="Verdana" w:hAnsi="Verdana"/>
          <w:bCs/>
          <w:sz w:val="28"/>
          <w:szCs w:val="28"/>
        </w:rPr>
      </w:pPr>
    </w:p>
    <w:p w14:paraId="2B009817" w14:textId="77777777" w:rsidR="007C34A8" w:rsidRPr="007C34A8" w:rsidRDefault="007C34A8" w:rsidP="00AE54DD">
      <w:pPr>
        <w:pStyle w:val="Standard"/>
        <w:spacing w:before="80" w:after="80"/>
        <w:rPr>
          <w:rFonts w:ascii="Verdana" w:hAnsi="Verdana"/>
          <w:bCs/>
          <w:sz w:val="12"/>
          <w:szCs w:val="12"/>
        </w:rPr>
      </w:pPr>
    </w:p>
    <w:p w14:paraId="1ADFFC75" w14:textId="36A9CBEA" w:rsidR="00603BA8" w:rsidRDefault="00603BA8" w:rsidP="00AE54DD">
      <w:pPr>
        <w:pStyle w:val="Standard"/>
        <w:spacing w:before="80" w:after="80"/>
        <w:rPr>
          <w:rFonts w:ascii="Verdana" w:hAnsi="Verdana"/>
          <w:bCs/>
          <w:sz w:val="28"/>
          <w:szCs w:val="28"/>
        </w:rPr>
      </w:pPr>
      <w:r>
        <w:rPr>
          <w:rFonts w:ascii="Verdana" w:hAnsi="Verdana"/>
          <w:bCs/>
          <w:sz w:val="28"/>
          <w:szCs w:val="28"/>
        </w:rPr>
        <w:t>Recently I have been thinking about pollination and the importance of insect pollinators. For a flowering plant to reproduce it must be pollinated and then produce a seed which can then grow into a new plant.</w:t>
      </w:r>
    </w:p>
    <w:p w14:paraId="1DE4C86E" w14:textId="3F2EC0F0" w:rsidR="00603BA8" w:rsidRDefault="000A39DB" w:rsidP="00EA1E84">
      <w:pPr>
        <w:pStyle w:val="Standard"/>
        <w:spacing w:before="80" w:after="80"/>
        <w:rPr>
          <w:rFonts w:ascii="Verdana" w:hAnsi="Verdana"/>
          <w:bCs/>
          <w:sz w:val="28"/>
          <w:szCs w:val="28"/>
        </w:rPr>
      </w:pPr>
      <w:r>
        <w:rPr>
          <w:rFonts w:ascii="Verdana" w:hAnsi="Verdana"/>
          <w:bCs/>
          <w:noProof/>
          <w:sz w:val="28"/>
          <w:szCs w:val="28"/>
        </w:rPr>
        <w:drawing>
          <wp:anchor distT="0" distB="0" distL="114300" distR="114300" simplePos="0" relativeHeight="251545088" behindDoc="1" locked="0" layoutInCell="1" allowOverlap="1" wp14:anchorId="57FC0E06" wp14:editId="7184D48B">
            <wp:simplePos x="0" y="0"/>
            <wp:positionH relativeFrom="margin">
              <wp:posOffset>3343082</wp:posOffset>
            </wp:positionH>
            <wp:positionV relativeFrom="paragraph">
              <wp:posOffset>241106</wp:posOffset>
            </wp:positionV>
            <wp:extent cx="3186000" cy="2437200"/>
            <wp:effectExtent l="0" t="0" r="0" b="1270"/>
            <wp:wrapTight wrapText="left">
              <wp:wrapPolygon edited="0">
                <wp:start x="0" y="0"/>
                <wp:lineTo x="0" y="21442"/>
                <wp:lineTo x="21441" y="21442"/>
                <wp:lineTo x="21441" y="0"/>
                <wp:lineTo x="0" y="0"/>
              </wp:wrapPolygon>
            </wp:wrapTight>
            <wp:docPr id="10179830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86000" cy="2437200"/>
                    </a:xfrm>
                    <a:prstGeom prst="rect">
                      <a:avLst/>
                    </a:prstGeom>
                    <a:noFill/>
                  </pic:spPr>
                </pic:pic>
              </a:graphicData>
            </a:graphic>
            <wp14:sizeRelH relativeFrom="margin">
              <wp14:pctWidth>0</wp14:pctWidth>
            </wp14:sizeRelH>
            <wp14:sizeRelV relativeFrom="margin">
              <wp14:pctHeight>0</wp14:pctHeight>
            </wp14:sizeRelV>
          </wp:anchor>
        </w:drawing>
      </w:r>
      <w:r w:rsidR="00603BA8">
        <w:rPr>
          <w:rFonts w:ascii="Verdana" w:hAnsi="Verdana"/>
          <w:bCs/>
          <w:sz w:val="28"/>
          <w:szCs w:val="28"/>
        </w:rPr>
        <w:t>A flowering plant has a female part (the stigma). This is a tall tube-like structure which is located at the very middle of the flower. The flowers eggs are located at the base of the stigma. A flowering plant also has male parts (the stamen). These are several thin structures arranged around the stigma and they produce the pollen. For a flowering plant to produce a seed, pollen must join with the eggs at the base of the stigma.</w:t>
      </w:r>
    </w:p>
    <w:p w14:paraId="6CE9F914" w14:textId="77777777" w:rsidR="00603BA8" w:rsidRDefault="00603BA8" w:rsidP="00EA1E84">
      <w:pPr>
        <w:pStyle w:val="Standard"/>
        <w:spacing w:before="80" w:after="80"/>
        <w:rPr>
          <w:rFonts w:ascii="Verdana" w:hAnsi="Verdana"/>
          <w:bCs/>
          <w:sz w:val="28"/>
          <w:szCs w:val="28"/>
        </w:rPr>
      </w:pPr>
      <w:r>
        <w:rPr>
          <w:rFonts w:ascii="Verdana" w:hAnsi="Verdana"/>
          <w:bCs/>
          <w:sz w:val="28"/>
          <w:szCs w:val="28"/>
        </w:rPr>
        <w:t>Some plants self-pollinate, although most are cross-pollinated by animals or insects transmitting the pollen from one plant to another. Some trees such as Hawthorne have flowers and have cross pollination. Other trees including conifers have wind pollination.</w:t>
      </w:r>
    </w:p>
    <w:p w14:paraId="67055B4A" w14:textId="77777777" w:rsidR="00603BA8" w:rsidRDefault="00603BA8" w:rsidP="00EA1E84">
      <w:pPr>
        <w:pStyle w:val="Standard"/>
        <w:spacing w:before="80" w:after="80"/>
        <w:rPr>
          <w:rFonts w:ascii="Verdana" w:hAnsi="Verdana"/>
          <w:bCs/>
          <w:sz w:val="28"/>
          <w:szCs w:val="28"/>
        </w:rPr>
      </w:pPr>
      <w:r>
        <w:rPr>
          <w:rFonts w:ascii="Verdana" w:hAnsi="Verdana"/>
          <w:bCs/>
          <w:sz w:val="28"/>
          <w:szCs w:val="28"/>
        </w:rPr>
        <w:t xml:space="preserve">Insects and some birds are attracted to the plant by nectar which is a high energy sugary liquid that they feed on. Nectar is produced in special glands (nectaries). These are found around the base of the flower. </w:t>
      </w:r>
    </w:p>
    <w:p w14:paraId="538C1CCB" w14:textId="77777777" w:rsidR="00603BA8" w:rsidRDefault="00603BA8" w:rsidP="001A3AB1">
      <w:pPr>
        <w:pStyle w:val="Standard"/>
        <w:spacing w:before="80" w:after="80"/>
        <w:rPr>
          <w:rFonts w:ascii="Verdana" w:hAnsi="Verdana"/>
          <w:bCs/>
          <w:sz w:val="28"/>
          <w:szCs w:val="28"/>
        </w:rPr>
      </w:pPr>
      <w:r>
        <w:rPr>
          <w:rFonts w:ascii="Verdana" w:hAnsi="Verdana"/>
          <w:bCs/>
          <w:sz w:val="28"/>
          <w:szCs w:val="28"/>
        </w:rPr>
        <w:t>As the insect feeds, pollen grains become attached to them. As they fly, the pollen is transported from flower to flower, the eggs fertilised and the flower seeds formed.</w:t>
      </w:r>
      <w:r>
        <w:rPr>
          <w:rFonts w:ascii="Verdana" w:hAnsi="Verdana"/>
          <w:bCs/>
          <w:sz w:val="28"/>
          <w:szCs w:val="28"/>
        </w:rPr>
        <w:br/>
      </w:r>
      <w:r w:rsidRPr="00D5223B">
        <w:rPr>
          <w:rFonts w:ascii="Verdana" w:hAnsi="Verdana"/>
          <w:bCs/>
          <w:sz w:val="6"/>
          <w:szCs w:val="6"/>
        </w:rPr>
        <w:br/>
      </w:r>
      <w:r>
        <w:rPr>
          <w:rFonts w:ascii="Verdana" w:hAnsi="Verdana"/>
          <w:bCs/>
          <w:sz w:val="28"/>
          <w:szCs w:val="28"/>
        </w:rPr>
        <w:t xml:space="preserve">Not only butterflies and bees are pollinators, but also are wasps, beetles flies and moths. Moths pollinate flowers that bloom evening and night. </w:t>
      </w:r>
    </w:p>
    <w:p w14:paraId="41397BB3" w14:textId="77777777" w:rsidR="00603BA8" w:rsidRDefault="00603BA8" w:rsidP="001A3AB1">
      <w:pPr>
        <w:pStyle w:val="Standard"/>
        <w:spacing w:before="80" w:after="80"/>
        <w:rPr>
          <w:rFonts w:ascii="Verdana" w:hAnsi="Verdana"/>
          <w:bCs/>
          <w:sz w:val="28"/>
          <w:szCs w:val="28"/>
        </w:rPr>
      </w:pPr>
      <w:r w:rsidRPr="003E5E0E">
        <w:rPr>
          <w:rFonts w:ascii="Verdana" w:hAnsi="Verdana"/>
          <w:bCs/>
          <w:sz w:val="28"/>
          <w:szCs w:val="28"/>
        </w:rPr>
        <w:t>To attract pollinating insects to their flower, they produce wonderful perfume and have bright colourful petals. These can be beautiful</w:t>
      </w:r>
    </w:p>
    <w:p w14:paraId="48D650E3" w14:textId="2C7E13C3" w:rsidR="00603BA8" w:rsidRDefault="00603BA8" w:rsidP="00CA1E91">
      <w:pPr>
        <w:pStyle w:val="Standard"/>
        <w:spacing w:before="80" w:after="80"/>
        <w:rPr>
          <w:rFonts w:ascii="Verdana" w:hAnsi="Verdana"/>
          <w:bCs/>
          <w:sz w:val="28"/>
          <w:szCs w:val="28"/>
        </w:rPr>
      </w:pPr>
    </w:p>
    <w:p w14:paraId="60E9EEE7" w14:textId="7BC8E299" w:rsidR="00603BA8" w:rsidRDefault="006735DE" w:rsidP="00B741EA">
      <w:pPr>
        <w:pStyle w:val="Standard"/>
        <w:spacing w:before="80" w:after="80"/>
        <w:jc w:val="center"/>
        <w:rPr>
          <w:rFonts w:ascii="Verdana" w:hAnsi="Verdana"/>
          <w:bCs/>
          <w:sz w:val="28"/>
          <w:szCs w:val="28"/>
        </w:rPr>
      </w:pPr>
      <w:r w:rsidRPr="00925312">
        <w:rPr>
          <w:rFonts w:ascii="Verdana" w:hAnsi="Verdana"/>
          <w:bCs/>
          <w:noProof/>
          <w:sz w:val="28"/>
          <w:szCs w:val="28"/>
        </w:rPr>
        <w:lastRenderedPageBreak/>
        <w:drawing>
          <wp:anchor distT="0" distB="0" distL="114300" distR="114300" simplePos="0" relativeHeight="251546112" behindDoc="0" locked="0" layoutInCell="1" allowOverlap="1" wp14:anchorId="166A73C2" wp14:editId="0FDAD627">
            <wp:simplePos x="0" y="0"/>
            <wp:positionH relativeFrom="margin">
              <wp:posOffset>44450</wp:posOffset>
            </wp:positionH>
            <wp:positionV relativeFrom="paragraph">
              <wp:posOffset>-102436</wp:posOffset>
            </wp:positionV>
            <wp:extent cx="3892410" cy="1795670"/>
            <wp:effectExtent l="152400" t="152400" r="356235" b="357505"/>
            <wp:wrapNone/>
            <wp:docPr id="17719516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BEBA8EAE-BF5A-486C-A8C5-ECC9F3942E4B}">
                          <a14:imgProps xmlns:a14="http://schemas.microsoft.com/office/drawing/2010/main">
                            <a14:imgLayer r:embed="rId43">
                              <a14:imgEffect>
                                <a14:brightnessContrast bright="13000" contrast="4000"/>
                              </a14:imgEffect>
                            </a14:imgLayer>
                          </a14:imgProps>
                        </a:ext>
                        <a:ext uri="{28A0092B-C50C-407E-A947-70E740481C1C}">
                          <a14:useLocalDpi xmlns:a14="http://schemas.microsoft.com/office/drawing/2010/main" val="0"/>
                        </a:ext>
                      </a:extLst>
                    </a:blip>
                    <a:srcRect/>
                    <a:stretch>
                      <a:fillRect/>
                    </a:stretch>
                  </pic:blipFill>
                  <pic:spPr bwMode="auto">
                    <a:xfrm>
                      <a:off x="0" y="0"/>
                      <a:ext cx="3892410" cy="17956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97EF6FA" w14:textId="77777777" w:rsidR="00603BA8" w:rsidRDefault="00603BA8" w:rsidP="00B741EA">
      <w:pPr>
        <w:pStyle w:val="Standard"/>
        <w:spacing w:before="80" w:after="80"/>
        <w:jc w:val="center"/>
        <w:rPr>
          <w:rFonts w:ascii="Verdana" w:hAnsi="Verdana"/>
          <w:bCs/>
          <w:sz w:val="28"/>
          <w:szCs w:val="28"/>
        </w:rPr>
      </w:pPr>
      <w:r>
        <w:rPr>
          <w:noProof/>
        </w:rPr>
        <w:drawing>
          <wp:anchor distT="0" distB="0" distL="114300" distR="114300" simplePos="0" relativeHeight="251707392" behindDoc="0" locked="0" layoutInCell="1" allowOverlap="1" wp14:anchorId="2D2ADAE1" wp14:editId="65EA7D39">
            <wp:simplePos x="0" y="0"/>
            <wp:positionH relativeFrom="margin">
              <wp:posOffset>4414658</wp:posOffset>
            </wp:positionH>
            <wp:positionV relativeFrom="paragraph">
              <wp:posOffset>193647</wp:posOffset>
            </wp:positionV>
            <wp:extent cx="2171700" cy="2895600"/>
            <wp:effectExtent l="152400" t="152400" r="361950" b="361950"/>
            <wp:wrapNone/>
            <wp:docPr id="13632723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BEBA8EAE-BF5A-486C-A8C5-ECC9F3942E4B}">
                          <a14:imgProps xmlns:a14="http://schemas.microsoft.com/office/drawing/2010/main">
                            <a14:imgLayer r:embed="rId45">
                              <a14:imgEffect>
                                <a14:brightnessContrast bright="22000"/>
                              </a14:imgEffect>
                            </a14:imgLayer>
                          </a14:imgProps>
                        </a:ext>
                        <a:ext uri="{28A0092B-C50C-407E-A947-70E740481C1C}">
                          <a14:useLocalDpi xmlns:a14="http://schemas.microsoft.com/office/drawing/2010/main" val="0"/>
                        </a:ext>
                      </a:extLst>
                    </a:blip>
                    <a:srcRect/>
                    <a:stretch>
                      <a:fillRect/>
                    </a:stretch>
                  </pic:blipFill>
                  <pic:spPr bwMode="auto">
                    <a:xfrm>
                      <a:off x="0" y="0"/>
                      <a:ext cx="2171700" cy="28956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6D58D3D" w14:textId="77777777" w:rsidR="00603BA8" w:rsidRDefault="00603BA8" w:rsidP="001D3729">
      <w:pPr>
        <w:pStyle w:val="Standard"/>
        <w:spacing w:before="80" w:after="80"/>
        <w:jc w:val="center"/>
        <w:rPr>
          <w:rFonts w:ascii="Verdana" w:hAnsi="Verdana"/>
          <w:bCs/>
          <w:sz w:val="28"/>
          <w:szCs w:val="28"/>
        </w:rPr>
      </w:pPr>
    </w:p>
    <w:p w14:paraId="299854BF" w14:textId="77777777" w:rsidR="00603BA8" w:rsidRDefault="00603BA8" w:rsidP="001D3729">
      <w:pPr>
        <w:pStyle w:val="Standard"/>
        <w:spacing w:before="80" w:after="80"/>
        <w:jc w:val="center"/>
        <w:rPr>
          <w:rFonts w:ascii="Verdana" w:hAnsi="Verdana"/>
          <w:bCs/>
          <w:sz w:val="28"/>
          <w:szCs w:val="28"/>
        </w:rPr>
      </w:pPr>
    </w:p>
    <w:p w14:paraId="53F7F954" w14:textId="77777777" w:rsidR="00603BA8" w:rsidRPr="00412499" w:rsidRDefault="00603BA8" w:rsidP="00412499">
      <w:pPr>
        <w:pStyle w:val="Standard"/>
        <w:spacing w:before="80" w:after="80"/>
        <w:jc w:val="center"/>
        <w:rPr>
          <w:rFonts w:ascii="Verdana" w:hAnsi="Verdana"/>
          <w:bCs/>
          <w:sz w:val="28"/>
          <w:szCs w:val="28"/>
        </w:rPr>
      </w:pPr>
    </w:p>
    <w:p w14:paraId="6B24F277" w14:textId="77777777" w:rsidR="00603BA8" w:rsidRDefault="00603BA8" w:rsidP="001D3729">
      <w:pPr>
        <w:pStyle w:val="Standard"/>
        <w:spacing w:before="80" w:after="80"/>
        <w:jc w:val="center"/>
        <w:rPr>
          <w:rFonts w:ascii="Verdana" w:hAnsi="Verdana"/>
          <w:bCs/>
          <w:sz w:val="28"/>
          <w:szCs w:val="28"/>
        </w:rPr>
      </w:pPr>
    </w:p>
    <w:p w14:paraId="0376AF1A" w14:textId="77777777" w:rsidR="00603BA8" w:rsidRDefault="00603BA8" w:rsidP="001D3729">
      <w:pPr>
        <w:pStyle w:val="Standard"/>
        <w:spacing w:before="80" w:after="80"/>
        <w:jc w:val="center"/>
        <w:rPr>
          <w:rFonts w:ascii="Verdana" w:hAnsi="Verdana"/>
          <w:bCs/>
          <w:sz w:val="28"/>
          <w:szCs w:val="28"/>
        </w:rPr>
      </w:pPr>
      <w:r w:rsidRPr="00143238">
        <w:rPr>
          <w:rFonts w:ascii="Verdana" w:hAnsi="Verdana"/>
          <w:bCs/>
          <w:noProof/>
          <w:sz w:val="28"/>
          <w:szCs w:val="28"/>
        </w:rPr>
        <mc:AlternateContent>
          <mc:Choice Requires="wps">
            <w:drawing>
              <wp:anchor distT="45720" distB="45720" distL="114300" distR="114300" simplePos="0" relativeHeight="251709440" behindDoc="0" locked="0" layoutInCell="1" allowOverlap="1" wp14:anchorId="219B73ED" wp14:editId="0541043E">
                <wp:simplePos x="0" y="0"/>
                <wp:positionH relativeFrom="column">
                  <wp:posOffset>2974274</wp:posOffset>
                </wp:positionH>
                <wp:positionV relativeFrom="paragraph">
                  <wp:posOffset>211656</wp:posOffset>
                </wp:positionV>
                <wp:extent cx="1304014" cy="1404620"/>
                <wp:effectExtent l="0" t="0" r="10795" b="19050"/>
                <wp:wrapNone/>
                <wp:docPr id="1466200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014" cy="1404620"/>
                        </a:xfrm>
                        <a:prstGeom prst="rect">
                          <a:avLst/>
                        </a:prstGeom>
                        <a:solidFill>
                          <a:srgbClr val="FFFFFF"/>
                        </a:solidFill>
                        <a:ln w="9525">
                          <a:solidFill>
                            <a:srgbClr val="000000"/>
                          </a:solidFill>
                          <a:miter lim="800000"/>
                          <a:headEnd/>
                          <a:tailEnd/>
                        </a:ln>
                      </wps:spPr>
                      <wps:txbx>
                        <w:txbxContent>
                          <w:p w14:paraId="6BB0EBA3" w14:textId="77777777" w:rsidR="00603BA8" w:rsidRPr="001A3AB1" w:rsidRDefault="00603BA8">
                            <w:pPr>
                              <w:rPr>
                                <w:rFonts w:ascii="Verdana" w:hAnsi="Verdana"/>
                              </w:rPr>
                            </w:pPr>
                            <w:r w:rsidRPr="001A3AB1">
                              <w:rPr>
                                <w:rFonts w:ascii="Verdana" w:hAnsi="Verdana"/>
                              </w:rPr>
                              <w:t>Photo by JR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9B73ED" id="Text Box 2" o:spid="_x0000_s1032" type="#_x0000_t202" style="position:absolute;left:0;text-align:left;margin-left:234.2pt;margin-top:16.65pt;width:102.7pt;height:110.6pt;z-index:251709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">
                <v:textbox style="mso-fit-shape-to-text:t">
                  <w:txbxContent>
                    <w:p w14:paraId="6BB0EBA3" w14:textId="77777777" w:rsidR="00603BA8" w:rsidRPr="001A3AB1" w:rsidRDefault="00603BA8">
                      <w:pPr>
                        <w:rPr>
                          <w:rFonts w:ascii="Verdana" w:hAnsi="Verdana"/>
                        </w:rPr>
                      </w:pPr>
                      <w:r w:rsidRPr="001A3AB1">
                        <w:rPr>
                          <w:rFonts w:ascii="Verdana" w:hAnsi="Verdana"/>
                        </w:rPr>
                        <w:t>Photo by JR</w:t>
                      </w:r>
                    </w:p>
                  </w:txbxContent>
                </v:textbox>
              </v:shape>
            </w:pict>
          </mc:Fallback>
        </mc:AlternateContent>
      </w:r>
    </w:p>
    <w:p w14:paraId="7B283343" w14:textId="77777777" w:rsidR="00603BA8" w:rsidRPr="00925312" w:rsidRDefault="00603BA8" w:rsidP="00925312">
      <w:pPr>
        <w:pStyle w:val="Standard"/>
        <w:spacing w:before="80" w:after="80"/>
        <w:jc w:val="center"/>
        <w:rPr>
          <w:rFonts w:ascii="Verdana" w:hAnsi="Verdana"/>
          <w:bCs/>
          <w:sz w:val="28"/>
          <w:szCs w:val="28"/>
        </w:rPr>
      </w:pPr>
      <w:r w:rsidRPr="00412499">
        <w:rPr>
          <w:rFonts w:ascii="Verdana" w:hAnsi="Verdana"/>
          <w:bCs/>
          <w:noProof/>
          <w:sz w:val="28"/>
          <w:szCs w:val="28"/>
        </w:rPr>
        <w:drawing>
          <wp:anchor distT="0" distB="0" distL="114300" distR="114300" simplePos="0" relativeHeight="251706368" behindDoc="0" locked="0" layoutInCell="1" allowOverlap="1" wp14:anchorId="1A883F43" wp14:editId="33C9F5E1">
            <wp:simplePos x="0" y="0"/>
            <wp:positionH relativeFrom="margin">
              <wp:posOffset>80645</wp:posOffset>
            </wp:positionH>
            <wp:positionV relativeFrom="paragraph">
              <wp:posOffset>233763</wp:posOffset>
            </wp:positionV>
            <wp:extent cx="2625725" cy="1477010"/>
            <wp:effectExtent l="152400" t="152400" r="365125" b="370840"/>
            <wp:wrapNone/>
            <wp:docPr id="9237161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bright="17000"/>
                              </a14:imgEffect>
                            </a14:imgLayer>
                          </a14:imgProps>
                        </a:ext>
                        <a:ext uri="{28A0092B-C50C-407E-A947-70E740481C1C}">
                          <a14:useLocalDpi xmlns:a14="http://schemas.microsoft.com/office/drawing/2010/main" val="0"/>
                        </a:ext>
                      </a:extLst>
                    </a:blip>
                    <a:srcRect/>
                    <a:stretch>
                      <a:fillRect/>
                    </a:stretch>
                  </pic:blipFill>
                  <pic:spPr bwMode="auto">
                    <a:xfrm>
                      <a:off x="0" y="0"/>
                      <a:ext cx="2625725" cy="14770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04381BB" w14:textId="77777777" w:rsidR="00603BA8" w:rsidRDefault="00603BA8" w:rsidP="00993DD8">
      <w:pPr>
        <w:pStyle w:val="Standard"/>
        <w:spacing w:before="80" w:after="80"/>
        <w:rPr>
          <w:rFonts w:ascii="Verdana" w:hAnsi="Verdana"/>
          <w:bCs/>
          <w:sz w:val="28"/>
          <w:szCs w:val="28"/>
        </w:rPr>
      </w:pPr>
      <w:r w:rsidRPr="00875938">
        <w:rPr>
          <w:rFonts w:ascii="Verdana" w:hAnsi="Verdana"/>
          <w:bCs/>
          <w:noProof/>
          <w:sz w:val="28"/>
          <w:szCs w:val="28"/>
        </w:rPr>
        <mc:AlternateContent>
          <mc:Choice Requires="wps">
            <w:drawing>
              <wp:anchor distT="45720" distB="45720" distL="114300" distR="114300" simplePos="0" relativeHeight="251708416" behindDoc="0" locked="0" layoutInCell="1" allowOverlap="1" wp14:anchorId="42351E5A" wp14:editId="6FD2CE4B">
                <wp:simplePos x="0" y="0"/>
                <wp:positionH relativeFrom="column">
                  <wp:posOffset>2881630</wp:posOffset>
                </wp:positionH>
                <wp:positionV relativeFrom="paragraph">
                  <wp:posOffset>149667</wp:posOffset>
                </wp:positionV>
                <wp:extent cx="1288111" cy="1383527"/>
                <wp:effectExtent l="0" t="0" r="26670" b="26670"/>
                <wp:wrapNone/>
                <wp:docPr id="274313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8111" cy="1383527"/>
                        </a:xfrm>
                        <a:prstGeom prst="rect">
                          <a:avLst/>
                        </a:prstGeom>
                        <a:solidFill>
                          <a:srgbClr val="FFFFFF"/>
                        </a:solidFill>
                        <a:ln w="9525">
                          <a:solidFill>
                            <a:schemeClr val="bg1"/>
                          </a:solidFill>
                          <a:miter lim="800000"/>
                          <a:headEnd/>
                          <a:tailEnd/>
                        </a:ln>
                      </wps:spPr>
                      <wps:txbx>
                        <w:txbxContent>
                          <w:p w14:paraId="04D2677D" w14:textId="77777777" w:rsidR="00603BA8" w:rsidRPr="00D5223B" w:rsidRDefault="00603BA8" w:rsidP="00D5223B">
                            <w:pPr>
                              <w:jc w:val="center"/>
                              <w:rPr>
                                <w:rFonts w:ascii="Verdana" w:hAnsi="Verdana"/>
                                <w:sz w:val="28"/>
                                <w:szCs w:val="28"/>
                              </w:rPr>
                            </w:pPr>
                            <w:r w:rsidRPr="00D5223B">
                              <w:rPr>
                                <w:rFonts w:ascii="Verdana" w:hAnsi="Verdana"/>
                                <w:sz w:val="28"/>
                                <w:szCs w:val="28"/>
                              </w:rPr>
                              <w:t>Beautiful local flora attracting the pollinators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51E5A" id="_x0000_s1033" type="#_x0000_t202" style="position:absolute;margin-left:226.9pt;margin-top:11.8pt;width:101.45pt;height:108.9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" strokecolor="white [3212]">
                <v:textbox>
                  <w:txbxContent>
                    <w:p w14:paraId="04D2677D" w14:textId="77777777" w:rsidR="00603BA8" w:rsidRPr="00D5223B" w:rsidRDefault="00603BA8" w:rsidP="00D5223B">
                      <w:pPr>
                        <w:jc w:val="center"/>
                        <w:rPr>
                          <w:rFonts w:ascii="Verdana" w:hAnsi="Verdana"/>
                          <w:sz w:val="28"/>
                          <w:szCs w:val="28"/>
                        </w:rPr>
                      </w:pPr>
                      <w:r w:rsidRPr="00D5223B">
                        <w:rPr>
                          <w:rFonts w:ascii="Verdana" w:hAnsi="Verdana"/>
                          <w:sz w:val="28"/>
                          <w:szCs w:val="28"/>
                        </w:rPr>
                        <w:t>Beautiful local flora attracting the pollinators</w:t>
                      </w:r>
                    </w:p>
                  </w:txbxContent>
                </v:textbox>
              </v:shape>
            </w:pict>
          </mc:Fallback>
        </mc:AlternateContent>
      </w:r>
      <w:r w:rsidRPr="00122626">
        <w:rPr>
          <w:rFonts w:ascii="Verdana" w:hAnsi="Verdana"/>
          <w:bCs/>
          <w:sz w:val="28"/>
          <w:szCs w:val="28"/>
        </w:rPr>
        <w:t xml:space="preserve"> </w:t>
      </w:r>
    </w:p>
    <w:p w14:paraId="48D4CE75" w14:textId="77777777" w:rsidR="00603BA8" w:rsidRDefault="00603BA8" w:rsidP="001B3794">
      <w:pPr>
        <w:pStyle w:val="Standard"/>
        <w:spacing w:before="80" w:after="80"/>
        <w:rPr>
          <w:rFonts w:ascii="Verdana" w:hAnsi="Verdana"/>
          <w:bCs/>
          <w:sz w:val="28"/>
          <w:szCs w:val="28"/>
        </w:rPr>
      </w:pPr>
    </w:p>
    <w:p w14:paraId="27012B15" w14:textId="77777777" w:rsidR="00603BA8" w:rsidRDefault="00603BA8" w:rsidP="001B3794">
      <w:pPr>
        <w:pStyle w:val="Standard"/>
        <w:spacing w:before="80" w:after="80"/>
        <w:rPr>
          <w:rFonts w:ascii="Verdana" w:hAnsi="Verdana"/>
          <w:bCs/>
          <w:sz w:val="28"/>
          <w:szCs w:val="28"/>
        </w:rPr>
      </w:pPr>
    </w:p>
    <w:p w14:paraId="72DE9087" w14:textId="77777777" w:rsidR="00603BA8" w:rsidRDefault="00603BA8" w:rsidP="001B3794">
      <w:pPr>
        <w:pStyle w:val="Standard"/>
        <w:spacing w:before="80" w:after="80"/>
        <w:rPr>
          <w:rFonts w:ascii="Verdana" w:hAnsi="Verdana"/>
          <w:b/>
          <w:bCs/>
          <w:sz w:val="28"/>
          <w:szCs w:val="28"/>
        </w:rPr>
      </w:pPr>
    </w:p>
    <w:p w14:paraId="5F5B8B52" w14:textId="77777777" w:rsidR="00603BA8" w:rsidRDefault="00603BA8" w:rsidP="001B3794">
      <w:pPr>
        <w:pStyle w:val="Standard"/>
        <w:spacing w:before="80" w:after="80"/>
        <w:rPr>
          <w:rFonts w:ascii="Verdana" w:hAnsi="Verdana"/>
          <w:b/>
          <w:bCs/>
          <w:sz w:val="28"/>
          <w:szCs w:val="28"/>
        </w:rPr>
      </w:pPr>
    </w:p>
    <w:p w14:paraId="55FCA16E" w14:textId="7C442A60" w:rsidR="00603BA8" w:rsidRDefault="00603BA8" w:rsidP="001B3794">
      <w:pPr>
        <w:pStyle w:val="Standard"/>
        <w:spacing w:before="80" w:after="80"/>
        <w:rPr>
          <w:rFonts w:ascii="Verdana" w:hAnsi="Verdana"/>
          <w:b/>
          <w:bCs/>
          <w:sz w:val="28"/>
          <w:szCs w:val="28"/>
        </w:rPr>
      </w:pPr>
      <w:r w:rsidRPr="007E4B1E">
        <w:rPr>
          <w:rFonts w:ascii="Verdana" w:hAnsi="Verdana"/>
          <w:bCs/>
          <w:noProof/>
          <w:sz w:val="28"/>
          <w:szCs w:val="28"/>
        </w:rPr>
        <mc:AlternateContent>
          <mc:Choice Requires="wps">
            <w:drawing>
              <wp:anchor distT="45720" distB="45720" distL="114300" distR="114300" simplePos="0" relativeHeight="251547136" behindDoc="0" locked="0" layoutInCell="1" allowOverlap="1" wp14:anchorId="71A1A1D1" wp14:editId="3FE55A75">
                <wp:simplePos x="0" y="0"/>
                <wp:positionH relativeFrom="column">
                  <wp:posOffset>5028427</wp:posOffset>
                </wp:positionH>
                <wp:positionV relativeFrom="paragraph">
                  <wp:posOffset>103919</wp:posOffset>
                </wp:positionV>
                <wp:extent cx="1244876" cy="1404620"/>
                <wp:effectExtent l="0" t="0" r="12700" b="19050"/>
                <wp:wrapNone/>
                <wp:docPr id="12363245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876" cy="1404620"/>
                        </a:xfrm>
                        <a:prstGeom prst="rect">
                          <a:avLst/>
                        </a:prstGeom>
                        <a:solidFill>
                          <a:srgbClr val="FFFFFF"/>
                        </a:solidFill>
                        <a:ln w="9525">
                          <a:solidFill>
                            <a:srgbClr val="000000"/>
                          </a:solidFill>
                          <a:miter lim="800000"/>
                          <a:headEnd/>
                          <a:tailEnd/>
                        </a:ln>
                      </wps:spPr>
                      <wps:txbx>
                        <w:txbxContent>
                          <w:p w14:paraId="1887A700" w14:textId="77777777" w:rsidR="00603BA8" w:rsidRPr="00D5223B" w:rsidRDefault="00603BA8">
                            <w:pPr>
                              <w:rPr>
                                <w:rFonts w:ascii="Verdana" w:hAnsi="Verdana"/>
                              </w:rPr>
                            </w:pPr>
                            <w:r w:rsidRPr="00D5223B">
                              <w:rPr>
                                <w:rFonts w:ascii="Verdana" w:hAnsi="Verdana"/>
                              </w:rPr>
                              <w:t>Photo by PR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A1A1D1" id="_x0000_s1034" type="#_x0000_t202" style="position:absolute;margin-left:395.95pt;margin-top:8.2pt;width:98pt;height:110.6pt;z-index:2515471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">
                <v:textbox style="mso-fit-shape-to-text:t">
                  <w:txbxContent>
                    <w:p w14:paraId="1887A700" w14:textId="77777777" w:rsidR="00603BA8" w:rsidRPr="00D5223B" w:rsidRDefault="00603BA8">
                      <w:pPr>
                        <w:rPr>
                          <w:rFonts w:ascii="Verdana" w:hAnsi="Verdana"/>
                        </w:rPr>
                      </w:pPr>
                      <w:r w:rsidRPr="00D5223B">
                        <w:rPr>
                          <w:rFonts w:ascii="Verdana" w:hAnsi="Verdana"/>
                        </w:rPr>
                        <w:t>Photo by PR</w:t>
                      </w:r>
                    </w:p>
                  </w:txbxContent>
                </v:textbox>
              </v:shape>
            </w:pict>
          </mc:Fallback>
        </mc:AlternateContent>
      </w:r>
    </w:p>
    <w:p w14:paraId="57C9CE3A" w14:textId="5E1AA97F" w:rsidR="00603BA8" w:rsidRDefault="007B0015" w:rsidP="001B3794">
      <w:pPr>
        <w:pStyle w:val="Standard"/>
        <w:spacing w:before="80" w:after="80"/>
        <w:rPr>
          <w:rFonts w:ascii="Verdana" w:hAnsi="Verdana"/>
          <w:b/>
          <w:bCs/>
          <w:sz w:val="28"/>
          <w:szCs w:val="28"/>
        </w:rPr>
      </w:pPr>
      <w:r>
        <w:rPr>
          <w:rFonts w:ascii="Verdana" w:hAnsi="Verdana"/>
          <w:bCs/>
          <w:noProof/>
          <w:sz w:val="28"/>
          <w:szCs w:val="28"/>
        </w:rPr>
        <mc:AlternateContent>
          <mc:Choice Requires="wps">
            <w:drawing>
              <wp:anchor distT="0" distB="0" distL="114300" distR="114300" simplePos="0" relativeHeight="251548160" behindDoc="0" locked="0" layoutInCell="1" allowOverlap="1" wp14:anchorId="38FF3807" wp14:editId="210CFBBD">
                <wp:simplePos x="0" y="0"/>
                <wp:positionH relativeFrom="column">
                  <wp:posOffset>2191666</wp:posOffset>
                </wp:positionH>
                <wp:positionV relativeFrom="paragraph">
                  <wp:posOffset>54610</wp:posOffset>
                </wp:positionV>
                <wp:extent cx="1224500" cy="266700"/>
                <wp:effectExtent l="0" t="0" r="13970" b="19050"/>
                <wp:wrapNone/>
                <wp:docPr id="498834626" name="Text Box 7"/>
                <wp:cNvGraphicFramePr/>
                <a:graphic xmlns:a="http://schemas.openxmlformats.org/drawingml/2006/main">
                  <a:graphicData uri="http://schemas.microsoft.com/office/word/2010/wordprocessingShape">
                    <wps:wsp>
                      <wps:cNvSpPr txBox="1"/>
                      <wps:spPr>
                        <a:xfrm>
                          <a:off x="0" y="0"/>
                          <a:ext cx="1224500" cy="266700"/>
                        </a:xfrm>
                        <a:prstGeom prst="rect">
                          <a:avLst/>
                        </a:prstGeom>
                        <a:solidFill>
                          <a:schemeClr val="lt1"/>
                        </a:solidFill>
                        <a:ln w="6350">
                          <a:solidFill>
                            <a:prstClr val="black"/>
                          </a:solidFill>
                        </a:ln>
                      </wps:spPr>
                      <wps:txbx>
                        <w:txbxContent>
                          <w:p w14:paraId="5645DB85" w14:textId="77777777" w:rsidR="00603BA8" w:rsidRPr="00D5223B" w:rsidRDefault="00603BA8">
                            <w:pPr>
                              <w:rPr>
                                <w:rFonts w:ascii="Verdana" w:hAnsi="Verdana"/>
                              </w:rPr>
                            </w:pPr>
                            <w:r w:rsidRPr="00D5223B">
                              <w:rPr>
                                <w:rFonts w:ascii="Verdana" w:hAnsi="Verdana"/>
                              </w:rPr>
                              <w:t>Photo by 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F3807" id="Text Box 7" o:spid="_x0000_s1035" type="#_x0000_t202" style="position:absolute;margin-left:172.55pt;margin-top:4.3pt;width:96.4pt;height:21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" fillcolor="white [3201]" strokeweight=".5pt">
                <v:textbox>
                  <w:txbxContent>
                    <w:p w14:paraId="5645DB85" w14:textId="77777777" w:rsidR="00603BA8" w:rsidRPr="00D5223B" w:rsidRDefault="00603BA8">
                      <w:pPr>
                        <w:rPr>
                          <w:rFonts w:ascii="Verdana" w:hAnsi="Verdana"/>
                        </w:rPr>
                      </w:pPr>
                      <w:r w:rsidRPr="00D5223B">
                        <w:rPr>
                          <w:rFonts w:ascii="Verdana" w:hAnsi="Verdana"/>
                        </w:rPr>
                        <w:t>Photo by AM</w:t>
                      </w:r>
                    </w:p>
                  </w:txbxContent>
                </v:textbox>
              </v:shape>
            </w:pict>
          </mc:Fallback>
        </mc:AlternateContent>
      </w:r>
    </w:p>
    <w:p w14:paraId="73F97C08" w14:textId="77777777" w:rsidR="00603BA8" w:rsidRPr="00D5223B" w:rsidRDefault="00603BA8" w:rsidP="001B3794">
      <w:pPr>
        <w:pStyle w:val="Standard"/>
        <w:spacing w:before="80" w:after="80"/>
        <w:rPr>
          <w:rFonts w:ascii="Verdana" w:hAnsi="Verdana"/>
          <w:b/>
          <w:bCs/>
          <w:sz w:val="28"/>
          <w:szCs w:val="28"/>
        </w:rPr>
      </w:pPr>
      <w:r w:rsidRPr="00D5223B">
        <w:rPr>
          <w:rFonts w:ascii="Verdana" w:hAnsi="Verdana"/>
          <w:b/>
          <w:bCs/>
          <w:sz w:val="28"/>
          <w:szCs w:val="28"/>
        </w:rPr>
        <w:t xml:space="preserve">Other Eco News – </w:t>
      </w:r>
    </w:p>
    <w:p w14:paraId="4B96653C" w14:textId="50D25FE6" w:rsidR="00603BA8" w:rsidRDefault="00B31ECF" w:rsidP="001B3794">
      <w:pPr>
        <w:pStyle w:val="Standard"/>
        <w:spacing w:before="80" w:after="80"/>
        <w:rPr>
          <w:rFonts w:ascii="Verdana" w:hAnsi="Verdana"/>
          <w:bCs/>
          <w:sz w:val="28"/>
          <w:szCs w:val="28"/>
        </w:rPr>
      </w:pPr>
      <w:r>
        <w:rPr>
          <w:noProof/>
        </w:rPr>
        <w:drawing>
          <wp:anchor distT="0" distB="114935" distL="114300" distR="114300" simplePos="0" relativeHeight="251816448" behindDoc="1" locked="0" layoutInCell="1" allowOverlap="1" wp14:anchorId="2256DA74" wp14:editId="0879CAE6">
            <wp:simplePos x="0" y="0"/>
            <wp:positionH relativeFrom="margin">
              <wp:posOffset>81915</wp:posOffset>
            </wp:positionH>
            <wp:positionV relativeFrom="paragraph">
              <wp:posOffset>797190</wp:posOffset>
            </wp:positionV>
            <wp:extent cx="2932430" cy="3799205"/>
            <wp:effectExtent l="152400" t="152400" r="363220" b="353695"/>
            <wp:wrapTight wrapText="right">
              <wp:wrapPolygon edited="1">
                <wp:start x="0" y="0"/>
                <wp:lineTo x="0" y="514"/>
                <wp:lineTo x="564" y="21299"/>
                <wp:lineTo x="0" y="21600"/>
                <wp:lineTo x="1501" y="21600"/>
                <wp:lineTo x="15099" y="21600"/>
                <wp:lineTo x="18531" y="21600"/>
                <wp:lineTo x="22249" y="21600"/>
                <wp:lineTo x="22738" y="947"/>
                <wp:lineTo x="23991" y="947"/>
                <wp:lineTo x="23025" y="1023"/>
                <wp:lineTo x="24317" y="1158"/>
                <wp:lineTo x="22892" y="1016"/>
                <wp:lineTo x="21600" y="0"/>
                <wp:lineTo x="0" y="0"/>
              </wp:wrapPolygon>
            </wp:wrapTight>
            <wp:docPr id="21466982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32430" cy="37992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03BA8">
        <w:rPr>
          <w:rFonts w:ascii="Verdana" w:hAnsi="Verdana"/>
          <w:bCs/>
          <w:sz w:val="28"/>
          <w:szCs w:val="28"/>
        </w:rPr>
        <w:t xml:space="preserve">You may hear of the People’s Emergency Briefing Film regarding the Climate Crisis and the Nature </w:t>
      </w:r>
      <w:r w:rsidR="00141D58">
        <w:rPr>
          <w:rFonts w:ascii="Verdana" w:hAnsi="Verdana"/>
          <w:bCs/>
          <w:sz w:val="28"/>
          <w:szCs w:val="28"/>
        </w:rPr>
        <w:t>crisis?</w:t>
      </w:r>
      <w:r w:rsidR="00141D58">
        <w:rPr>
          <w:noProof/>
        </w:rPr>
        <w:t xml:space="preserve"> </w:t>
      </w:r>
      <w:r w:rsidR="00141D58">
        <w:rPr>
          <w:rFonts w:ascii="Verdana" w:hAnsi="Verdana"/>
          <w:bCs/>
          <w:sz w:val="28"/>
          <w:szCs w:val="28"/>
        </w:rPr>
        <w:t>In</w:t>
      </w:r>
      <w:r w:rsidR="00603BA8">
        <w:rPr>
          <w:rFonts w:ascii="Verdana" w:hAnsi="Verdana"/>
          <w:bCs/>
          <w:sz w:val="28"/>
          <w:szCs w:val="28"/>
        </w:rPr>
        <w:t xml:space="preserve"> simple terms, it is a 45-minute film developed by the National Preparedness Commission aimed at enhancing the public’s awareness of the climate and environmental issues we face, as well as developing dialogue and positive responses. Screenings across communities are aimed at bringing together community leaders, faith leaders, MPs and constituents. </w:t>
      </w:r>
      <w:r w:rsidR="00603BA8" w:rsidRPr="00DB663B">
        <w:rPr>
          <w:rFonts w:ascii="Verdana" w:hAnsi="Verdana"/>
          <w:bCs/>
          <w:sz w:val="28"/>
          <w:szCs w:val="28"/>
        </w:rPr>
        <w:t>There is a screening of the film at the Chantry Centre, Dursley, on Sunday 7th June at 7.30 pm. Jan Vonberg has already seen it and describes it as “challenging and at times shocking, but with positive solutions proposed. Introduced by naturalist Chris Packham, the film includes well-argued contributions from experts in a variety of fields, and responses from well-known faces such as Deborah Meadon and Jennifer Saunders as well as members of the public. These are issues we should all be debating “.</w:t>
      </w:r>
    </w:p>
    <w:p w14:paraId="61B0FEAE" w14:textId="6441F149" w:rsidR="00B31ECF" w:rsidRDefault="00B31ECF" w:rsidP="001B3794">
      <w:pPr>
        <w:pStyle w:val="Standard"/>
        <w:spacing w:before="80" w:after="80"/>
        <w:rPr>
          <w:rFonts w:ascii="Verdana" w:hAnsi="Verdana"/>
          <w:bCs/>
          <w:sz w:val="28"/>
          <w:szCs w:val="28"/>
        </w:rPr>
      </w:pPr>
    </w:p>
    <w:p w14:paraId="6DFAB77F" w14:textId="2CF3F2F8" w:rsidR="00603BA8" w:rsidRPr="007D6C68" w:rsidRDefault="007D6C68" w:rsidP="00CA1E91">
      <w:pPr>
        <w:pStyle w:val="Standard"/>
        <w:spacing w:before="80" w:after="80"/>
        <w:rPr>
          <w:rFonts w:ascii="Verdana" w:hAnsi="Verdana"/>
          <w:bCs/>
          <w:sz w:val="28"/>
          <w:szCs w:val="28"/>
          <w:u w:val="single"/>
        </w:rPr>
      </w:pPr>
      <w:r w:rsidRPr="007D6C68">
        <w:rPr>
          <w:rFonts w:ascii="Verdana" w:hAnsi="Verdana"/>
          <w:b/>
          <w:bCs/>
          <w:noProof/>
          <w:sz w:val="28"/>
          <w:szCs w:val="28"/>
        </w:rPr>
        <mc:AlternateContent>
          <mc:Choice Requires="wps">
            <w:drawing>
              <wp:anchor distT="0" distB="0" distL="114300" distR="114300" simplePos="0" relativeHeight="251550208" behindDoc="1" locked="0" layoutInCell="1" allowOverlap="1" wp14:anchorId="085D2D03" wp14:editId="1C6C1218">
                <wp:simplePos x="0" y="0"/>
                <wp:positionH relativeFrom="margin">
                  <wp:posOffset>3384213</wp:posOffset>
                </wp:positionH>
                <wp:positionV relativeFrom="paragraph">
                  <wp:posOffset>392438</wp:posOffset>
                </wp:positionV>
                <wp:extent cx="3067200" cy="964800"/>
                <wp:effectExtent l="38100" t="95250" r="38100" b="83185"/>
                <wp:wrapTight wrapText="left">
                  <wp:wrapPolygon edited="0">
                    <wp:start x="18694" y="-989"/>
                    <wp:lineTo x="-75" y="-3315"/>
                    <wp:lineTo x="-434" y="21401"/>
                    <wp:lineTo x="2649" y="21853"/>
                    <wp:lineTo x="2783" y="21873"/>
                    <wp:lineTo x="21607" y="20364"/>
                    <wp:lineTo x="21910" y="-517"/>
                    <wp:lineTo x="18694" y="-989"/>
                  </wp:wrapPolygon>
                </wp:wrapTight>
                <wp:docPr id="1869558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41516">
                          <a:off x="0" y="0"/>
                          <a:ext cx="3067200" cy="964800"/>
                        </a:xfrm>
                        <a:prstGeom prst="rect">
                          <a:avLst/>
                        </a:prstGeom>
                        <a:solidFill>
                          <a:srgbClr val="FFFF00"/>
                        </a:solidFill>
                        <a:ln w="9525">
                          <a:solidFill>
                            <a:srgbClr val="000000"/>
                          </a:solidFill>
                          <a:miter lim="800000"/>
                          <a:headEnd/>
                          <a:tailEnd/>
                        </a:ln>
                      </wps:spPr>
                      <wps:txbx>
                        <w:txbxContent>
                          <w:p w14:paraId="0C32BD2B" w14:textId="77777777" w:rsidR="00603BA8" w:rsidRPr="00B65B7F" w:rsidRDefault="00603BA8" w:rsidP="00B65B7F">
                            <w:pPr>
                              <w:jc w:val="center"/>
                              <w:rPr>
                                <w:rFonts w:ascii="Verdana" w:hAnsi="Verdana"/>
                                <w:sz w:val="28"/>
                                <w:szCs w:val="28"/>
                              </w:rPr>
                            </w:pPr>
                            <w:r w:rsidRPr="00B65B7F">
                              <w:rPr>
                                <w:rFonts w:ascii="Verdana" w:hAnsi="Verdana"/>
                                <w:sz w:val="28"/>
                                <w:szCs w:val="28"/>
                              </w:rPr>
                              <w:t>If you would like to get involved with St James Eco Church, please speak to Gill Mather or Jan Vonberg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85D2D03" id="_x0000_s1036" type="#_x0000_t202" style="position:absolute;margin-left:266.45pt;margin-top:30.9pt;width:241.5pt;height:75.95pt;rotation:-173107fd;z-index:-25176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" fillcolor="yellow">
                <v:textbox style="mso-fit-shape-to-text:t">
                  <w:txbxContent>
                    <w:p w14:paraId="0C32BD2B" w14:textId="77777777" w:rsidR="00603BA8" w:rsidRPr="00B65B7F" w:rsidRDefault="00603BA8" w:rsidP="00B65B7F">
                      <w:pPr>
                        <w:jc w:val="center"/>
                        <w:rPr>
                          <w:rFonts w:ascii="Verdana" w:hAnsi="Verdana"/>
                          <w:sz w:val="28"/>
                          <w:szCs w:val="28"/>
                        </w:rPr>
                      </w:pPr>
                      <w:r w:rsidRPr="00B65B7F">
                        <w:rPr>
                          <w:rFonts w:ascii="Verdana" w:hAnsi="Verdana"/>
                          <w:sz w:val="28"/>
                          <w:szCs w:val="28"/>
                        </w:rPr>
                        <w:t>If you would like to get involved with St James Eco Church, please speak to Gill Mather or Jan Vonberg</w:t>
                      </w:r>
                    </w:p>
                  </w:txbxContent>
                </v:textbox>
                <w10:wrap type="tight" side="left" anchorx="margin"/>
              </v:shape>
            </w:pict>
          </mc:Fallback>
        </mc:AlternateContent>
      </w:r>
      <w:r w:rsidR="00603BA8" w:rsidRPr="007D6C68">
        <w:rPr>
          <w:rFonts w:ascii="Verdana" w:hAnsi="Verdana"/>
          <w:b/>
          <w:bCs/>
          <w:sz w:val="28"/>
          <w:szCs w:val="28"/>
        </w:rPr>
        <w:t>References</w:t>
      </w:r>
      <w:r w:rsidRPr="007D6C68">
        <w:rPr>
          <w:rFonts w:ascii="Verdana" w:hAnsi="Verdana"/>
          <w:b/>
          <w:bCs/>
          <w:sz w:val="28"/>
          <w:szCs w:val="28"/>
        </w:rPr>
        <w:t xml:space="preserve">  </w:t>
      </w:r>
      <w:r w:rsidRPr="007D6C68">
        <w:rPr>
          <w:rFonts w:ascii="Verdana" w:hAnsi="Verdana"/>
          <w:bCs/>
          <w:sz w:val="28"/>
          <w:szCs w:val="28"/>
        </w:rPr>
        <w:t xml:space="preserve"> </w:t>
      </w:r>
      <w:r w:rsidR="00603BA8" w:rsidRPr="00121048">
        <w:rPr>
          <w:rFonts w:ascii="Verdana" w:hAnsi="Verdana"/>
          <w:bCs/>
          <w:sz w:val="28"/>
          <w:szCs w:val="28"/>
        </w:rPr>
        <w:t>woodlandtrust.org.uk/blog/2019/04/</w:t>
      </w:r>
      <w:r w:rsidR="00603BA8">
        <w:rPr>
          <w:rFonts w:ascii="Verdana" w:hAnsi="Verdana"/>
          <w:bCs/>
          <w:sz w:val="28"/>
          <w:szCs w:val="28"/>
        </w:rPr>
        <w:br/>
      </w:r>
      <w:r w:rsidR="00603BA8" w:rsidRPr="00121048">
        <w:rPr>
          <w:rFonts w:ascii="Verdana" w:hAnsi="Verdana"/>
          <w:bCs/>
          <w:sz w:val="28"/>
          <w:szCs w:val="28"/>
        </w:rPr>
        <w:t>what-is-pollination</w:t>
      </w:r>
      <w:r w:rsidR="00603BA8">
        <w:rPr>
          <w:rFonts w:ascii="Verdana" w:hAnsi="Verdana"/>
          <w:bCs/>
          <w:sz w:val="28"/>
          <w:szCs w:val="28"/>
        </w:rPr>
        <w:t>/</w:t>
      </w:r>
      <w:r w:rsidR="00603BA8" w:rsidRPr="0026022C">
        <w:rPr>
          <w:rFonts w:ascii="Verdana" w:hAnsi="Verdana"/>
          <w:bCs/>
          <w:sz w:val="28"/>
          <w:szCs w:val="28"/>
        </w:rPr>
        <w:t>butterfly-conservation.org/news-and-blog/moths-are-more-efficient-pollinators-than-bees-new-research-shows</w:t>
      </w:r>
      <w:r w:rsidR="00603BA8" w:rsidRPr="002F1A40">
        <w:rPr>
          <w:rFonts w:ascii="Verdana" w:hAnsi="Verdana"/>
          <w:bCs/>
          <w:sz w:val="28"/>
          <w:szCs w:val="28"/>
        </w:rPr>
        <w:tab/>
      </w:r>
    </w:p>
    <w:p w14:paraId="465E64D8" w14:textId="4F1C98D3" w:rsidR="00603BA8" w:rsidRDefault="00603BA8" w:rsidP="0024666C">
      <w:pPr>
        <w:pStyle w:val="Standard"/>
        <w:spacing w:before="80" w:after="80"/>
        <w:jc w:val="center"/>
        <w:rPr>
          <w:rFonts w:ascii="Verdana" w:hAnsi="Verdana"/>
          <w:bCs/>
          <w:sz w:val="28"/>
          <w:szCs w:val="28"/>
          <w:lang w:val="en-US"/>
        </w:rPr>
      </w:pPr>
    </w:p>
    <w:p w14:paraId="53191B36" w14:textId="77777777" w:rsidR="00DD4A9E" w:rsidRPr="000E7108" w:rsidRDefault="00DD4A9E" w:rsidP="0024666C">
      <w:pPr>
        <w:pStyle w:val="Standard"/>
        <w:spacing w:before="80" w:after="80"/>
        <w:jc w:val="center"/>
        <w:rPr>
          <w:rFonts w:ascii="Verdana" w:hAnsi="Verdana"/>
          <w:bCs/>
          <w:sz w:val="28"/>
          <w:szCs w:val="28"/>
          <w:lang w:val="en-US"/>
        </w:rPr>
      </w:pPr>
    </w:p>
    <w:p w14:paraId="47DC6515" w14:textId="3D338169" w:rsidR="005A55CE" w:rsidRPr="00884409" w:rsidRDefault="005A55CE" w:rsidP="00884409">
      <w:pPr>
        <w:rPr>
          <w:rFonts w:ascii="Verdana" w:hAnsi="Verdana"/>
          <w:sz w:val="28"/>
          <w:szCs w:val="28"/>
        </w:rPr>
      </w:pPr>
      <w:r w:rsidRPr="00884409">
        <w:rPr>
          <w:rFonts w:ascii="Verdana" w:hAnsi="Verdana"/>
          <w:noProof/>
          <w:sz w:val="28"/>
          <w:szCs w:val="28"/>
          <w14:ligatures w14:val="standardContextual"/>
        </w:rPr>
        <w:drawing>
          <wp:anchor distT="0" distB="0" distL="114300" distR="114300" simplePos="0" relativeHeight="251699712" behindDoc="0" locked="0" layoutInCell="1" allowOverlap="1" wp14:anchorId="5A432EF9" wp14:editId="0F66EAB0">
            <wp:simplePos x="0" y="0"/>
            <wp:positionH relativeFrom="column">
              <wp:posOffset>-60960</wp:posOffset>
            </wp:positionH>
            <wp:positionV relativeFrom="paragraph">
              <wp:posOffset>58420</wp:posOffset>
            </wp:positionV>
            <wp:extent cx="883285" cy="1163320"/>
            <wp:effectExtent l="152400" t="152400" r="354965" b="360680"/>
            <wp:wrapTight wrapText="right">
              <wp:wrapPolygon edited="1">
                <wp:start x="11405" y="-2884"/>
                <wp:lineTo x="0" y="-2243"/>
                <wp:lineTo x="0" y="2884"/>
                <wp:lineTo x="-2957" y="2884"/>
                <wp:lineTo x="-3802" y="13139"/>
                <wp:lineTo x="-2535" y="19869"/>
                <wp:lineTo x="1690" y="23395"/>
                <wp:lineTo x="1690" y="23715"/>
                <wp:lineTo x="7492" y="24506"/>
                <wp:lineTo x="7362" y="22950"/>
                <wp:lineTo x="11224" y="24101"/>
                <wp:lineTo x="14544" y="24088"/>
                <wp:lineTo x="15932" y="21600"/>
                <wp:lineTo x="17733" y="21600"/>
                <wp:lineTo x="23052" y="18162"/>
                <wp:lineTo x="24181" y="12825"/>
                <wp:lineTo x="21600" y="687"/>
                <wp:lineTo x="25768" y="2884"/>
                <wp:lineTo x="26190" y="961"/>
                <wp:lineTo x="18587" y="-2243"/>
                <wp:lineTo x="13940" y="-2884"/>
                <wp:lineTo x="11405" y="-2884"/>
              </wp:wrapPolygon>
            </wp:wrapTight>
            <wp:docPr id="1395967490" name="Picture 1" descr="A person wearing glasses an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67490" name="Picture 1" descr="A person wearing glasses and smiling&#10;&#10;Description automatically generated"/>
                    <pic:cNvPicPr>
                      <a:picLocks noChangeAspect="1"/>
                    </pic:cNvPicPr>
                  </pic:nvPicPr>
                  <pic:blipFill>
                    <a:blip r:embed="rId49" cstate="print">
                      <a:extLst>
                        <a:ext uri="{BEBA8EAE-BF5A-486C-A8C5-ECC9F3942E4B}">
                          <a14:imgProps xmlns:a14="http://schemas.microsoft.com/office/drawing/2010/main">
                            <a14:imgLayer r:embed="rId50">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883285" cy="1163320"/>
                    </a:xfrm>
                    <a:prstGeom prst="ellipse">
                      <a:avLst/>
                    </a:prstGeom>
                    <a:ln>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1268FD9" w14:textId="35BEB2CF" w:rsidR="00383D1F" w:rsidRPr="007B0015" w:rsidRDefault="005A55CE" w:rsidP="007B0015">
      <w:pPr>
        <w:ind w:right="850"/>
        <w:jc w:val="center"/>
        <w:rPr>
          <w:rFonts w:ascii="Verdana" w:hAnsi="Verdana"/>
          <w:b/>
          <w:bCs/>
          <w:noProof/>
          <w:sz w:val="32"/>
          <w:szCs w:val="32"/>
          <w14:ligatures w14:val="standardContextual"/>
        </w:rPr>
      </w:pPr>
      <w:r w:rsidRPr="007B0015">
        <w:rPr>
          <w:rFonts w:ascii="Verdana" w:hAnsi="Verdana"/>
          <w:b/>
          <w:bCs/>
          <w:noProof/>
          <w:sz w:val="32"/>
          <w:szCs w:val="32"/>
          <w14:ligatures w14:val="standardContextual"/>
        </w:rPr>
        <w:t xml:space="preserve">June </w:t>
      </w:r>
      <w:r w:rsidR="00383D1F" w:rsidRPr="007B0015">
        <w:rPr>
          <w:rFonts w:ascii="Verdana" w:hAnsi="Verdana"/>
          <w:b/>
          <w:bCs/>
          <w:noProof/>
          <w:sz w:val="32"/>
          <w:szCs w:val="32"/>
          <w14:ligatures w14:val="standardContextual"/>
        </w:rPr>
        <w:t xml:space="preserve"> and Night Angel</w:t>
      </w:r>
    </w:p>
    <w:p w14:paraId="6D1EAFF1" w14:textId="6801C79B" w:rsidR="005A55CE" w:rsidRPr="007B0015" w:rsidRDefault="005A55CE" w:rsidP="007B0015">
      <w:pPr>
        <w:ind w:right="850"/>
        <w:jc w:val="center"/>
        <w:rPr>
          <w:rFonts w:ascii="Verdana" w:hAnsi="Verdana"/>
          <w:i/>
          <w:iCs/>
          <w:noProof/>
          <w:sz w:val="32"/>
          <w:szCs w:val="32"/>
          <w14:ligatures w14:val="standardContextual"/>
        </w:rPr>
      </w:pPr>
      <w:r w:rsidRPr="007B0015">
        <w:rPr>
          <w:rFonts w:ascii="Verdana" w:hAnsi="Verdana"/>
          <w:b/>
          <w:bCs/>
          <w:noProof/>
          <w:sz w:val="32"/>
          <w:szCs w:val="32"/>
          <w14:ligatures w14:val="standardContextual"/>
        </w:rPr>
        <w:t>Acrostic Poem</w:t>
      </w:r>
      <w:r w:rsidR="00383D1F" w:rsidRPr="007B0015">
        <w:rPr>
          <w:rFonts w:ascii="Verdana" w:hAnsi="Verdana"/>
          <w:b/>
          <w:bCs/>
          <w:noProof/>
          <w:sz w:val="32"/>
          <w:szCs w:val="32"/>
          <w14:ligatures w14:val="standardContextual"/>
        </w:rPr>
        <w:t>s</w:t>
      </w:r>
      <w:r w:rsidRPr="007B0015">
        <w:rPr>
          <w:rFonts w:ascii="Verdana" w:hAnsi="Verdana"/>
          <w:b/>
          <w:bCs/>
          <w:noProof/>
          <w:sz w:val="32"/>
          <w:szCs w:val="32"/>
          <w14:ligatures w14:val="standardContextual"/>
        </w:rPr>
        <w:t>….</w:t>
      </w:r>
      <w:r w:rsidRPr="007B0015">
        <w:rPr>
          <w:rFonts w:ascii="Verdana" w:hAnsi="Verdana"/>
          <w:i/>
          <w:iCs/>
          <w:noProof/>
          <w:sz w:val="32"/>
          <w:szCs w:val="32"/>
          <w14:ligatures w14:val="standardContextual"/>
        </w:rPr>
        <w:t>by Sally Haywar</w:t>
      </w:r>
      <w:r w:rsidR="00383D1F" w:rsidRPr="007B0015">
        <w:rPr>
          <w:rFonts w:ascii="Verdana" w:hAnsi="Verdana"/>
          <w:i/>
          <w:iCs/>
          <w:noProof/>
          <w:sz w:val="32"/>
          <w:szCs w:val="32"/>
          <w14:ligatures w14:val="standardContextual"/>
        </w:rPr>
        <w:t>d</w:t>
      </w:r>
    </w:p>
    <w:p w14:paraId="4D509E2C" w14:textId="3D34BBA0" w:rsidR="005A55CE" w:rsidRPr="007B0015" w:rsidRDefault="00383D1F" w:rsidP="006043D8">
      <w:pPr>
        <w:ind w:left="2127"/>
        <w:jc w:val="center"/>
        <w:rPr>
          <w:rFonts w:ascii="Verdana" w:hAnsi="Verdana"/>
          <w:b/>
          <w:sz w:val="32"/>
          <w:szCs w:val="32"/>
        </w:rPr>
      </w:pPr>
      <w:r w:rsidRPr="007B0015">
        <w:rPr>
          <w:rFonts w:ascii="Verdana" w:hAnsi="Verdana"/>
          <w:noProof/>
          <w:sz w:val="32"/>
          <w:szCs w:val="32"/>
          <w14:ligatures w14:val="standardContextual"/>
        </w:rPr>
        <mc:AlternateContent>
          <mc:Choice Requires="wps">
            <w:drawing>
              <wp:anchor distT="0" distB="0" distL="114300" distR="114300" simplePos="0" relativeHeight="251705856" behindDoc="0" locked="0" layoutInCell="1" allowOverlap="1" wp14:anchorId="3A9E3A20" wp14:editId="2A9CD850">
                <wp:simplePos x="0" y="0"/>
                <wp:positionH relativeFrom="column">
                  <wp:posOffset>1152204</wp:posOffset>
                </wp:positionH>
                <wp:positionV relativeFrom="paragraph">
                  <wp:posOffset>163830</wp:posOffset>
                </wp:positionV>
                <wp:extent cx="5013960" cy="5715"/>
                <wp:effectExtent l="0" t="0" r="34290" b="32385"/>
                <wp:wrapNone/>
                <wp:docPr id="1799170921" name="Straight Connector 1799170921"/>
                <wp:cNvGraphicFramePr/>
                <a:graphic xmlns:a="http://schemas.openxmlformats.org/drawingml/2006/main">
                  <a:graphicData uri="http://schemas.microsoft.com/office/word/2010/wordprocessingShape">
                    <wps:wsp>
                      <wps:cNvCnPr/>
                      <wps:spPr>
                        <a:xfrm flipV="1">
                          <a:off x="0" y="0"/>
                          <a:ext cx="5013960" cy="571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27F7F3" id="Straight Connector 1799170921" o:spid="_x0000_s1026" style="position:absolute;flip:y;z-index:251705856;visibility:visible;mso-wrap-style:square;mso-wrap-distance-left:9pt;mso-wrap-distance-top:0;mso-wrap-distance-right:9pt;mso-wrap-distance-bottom:0;mso-position-horizontal:absolute;mso-position-horizontal-relative:text;mso-position-vertical:absolute;mso-position-vertical-relative:text" from="90.7pt,12.9pt" to="485.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" strokecolor="black [3213]" strokeweight="2pt"/>
            </w:pict>
          </mc:Fallback>
        </mc:AlternateContent>
      </w:r>
    </w:p>
    <w:p w14:paraId="779678A1" w14:textId="3A97546E" w:rsidR="003D511E" w:rsidRPr="002733D7" w:rsidRDefault="003D511E" w:rsidP="008837F0">
      <w:pPr>
        <w:rPr>
          <w:rFonts w:ascii="Verdana" w:hAnsi="Verdana"/>
          <w:b/>
          <w:sz w:val="44"/>
          <w:szCs w:val="44"/>
        </w:rPr>
      </w:pPr>
    </w:p>
    <w:p w14:paraId="3A1B40EB" w14:textId="746ECE6B" w:rsidR="003D511E" w:rsidRPr="00383D1F" w:rsidRDefault="006B169C" w:rsidP="002733D7">
      <w:pPr>
        <w:spacing w:before="80" w:after="80"/>
        <w:ind w:left="1276"/>
        <w:rPr>
          <w:rFonts w:ascii="Verdana" w:hAnsi="Verdana"/>
          <w:sz w:val="28"/>
          <w:szCs w:val="28"/>
        </w:rPr>
      </w:pPr>
      <w:r>
        <w:rPr>
          <w:rFonts w:ascii="Verdana" w:hAnsi="Verdana"/>
          <w:noProof/>
          <w:sz w:val="28"/>
          <w:szCs w:val="28"/>
        </w:rPr>
        <w:drawing>
          <wp:anchor distT="0" distB="0" distL="114300" distR="114300" simplePos="0" relativeHeight="251710976" behindDoc="0" locked="0" layoutInCell="1" allowOverlap="1" wp14:anchorId="1F5AF21C" wp14:editId="0B585E20">
            <wp:simplePos x="0" y="0"/>
            <wp:positionH relativeFrom="column">
              <wp:posOffset>5048112</wp:posOffset>
            </wp:positionH>
            <wp:positionV relativeFrom="paragraph">
              <wp:posOffset>619622</wp:posOffset>
            </wp:positionV>
            <wp:extent cx="1231900" cy="1231900"/>
            <wp:effectExtent l="0" t="0" r="6350" b="6350"/>
            <wp:wrapTight wrapText="bothSides">
              <wp:wrapPolygon edited="0">
                <wp:start x="0" y="0"/>
                <wp:lineTo x="0" y="21377"/>
                <wp:lineTo x="21377" y="21377"/>
                <wp:lineTo x="21377" y="0"/>
                <wp:lineTo x="0" y="0"/>
              </wp:wrapPolygon>
            </wp:wrapTight>
            <wp:docPr id="79410029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100299" name="Picture 794100299"/>
                    <pic:cNvPicPr/>
                  </pic:nvPicPr>
                  <pic:blipFill>
                    <a:blip r:embed="rId51"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231900" cy="1231900"/>
                    </a:xfrm>
                    <a:prstGeom prst="rect">
                      <a:avLst/>
                    </a:prstGeom>
                    <a:ln>
                      <a:noFill/>
                    </a:ln>
                  </pic:spPr>
                </pic:pic>
              </a:graphicData>
            </a:graphic>
            <wp14:sizeRelH relativeFrom="margin">
              <wp14:pctWidth>0</wp14:pctWidth>
            </wp14:sizeRelH>
            <wp14:sizeRelV relativeFrom="margin">
              <wp14:pctHeight>0</wp14:pctHeight>
            </wp14:sizeRelV>
          </wp:anchor>
        </w:drawing>
      </w:r>
      <w:r w:rsidR="003D511E" w:rsidRPr="00C2102C">
        <w:rPr>
          <w:rFonts w:ascii="Verdana" w:hAnsi="Verdana"/>
          <w:b/>
          <w:sz w:val="32"/>
          <w:szCs w:val="32"/>
        </w:rPr>
        <w:t>J</w:t>
      </w:r>
      <w:r w:rsidR="003D511E" w:rsidRPr="00383D1F">
        <w:rPr>
          <w:rFonts w:ascii="Verdana" w:hAnsi="Verdana"/>
          <w:sz w:val="28"/>
          <w:szCs w:val="28"/>
        </w:rPr>
        <w:t>une is</w:t>
      </w:r>
      <w:r w:rsidR="002733D7">
        <w:rPr>
          <w:rFonts w:ascii="Verdana" w:hAnsi="Verdana"/>
          <w:sz w:val="28"/>
          <w:szCs w:val="28"/>
        </w:rPr>
        <w:br/>
      </w:r>
      <w:r w:rsidR="003D511E" w:rsidRPr="00C2102C">
        <w:rPr>
          <w:rFonts w:ascii="Verdana" w:hAnsi="Verdana"/>
          <w:b/>
          <w:sz w:val="32"/>
          <w:szCs w:val="32"/>
        </w:rPr>
        <w:t>U</w:t>
      </w:r>
      <w:r w:rsidR="003D511E" w:rsidRPr="00383D1F">
        <w:rPr>
          <w:rFonts w:ascii="Verdana" w:hAnsi="Verdana"/>
          <w:sz w:val="28"/>
          <w:szCs w:val="28"/>
        </w:rPr>
        <w:t xml:space="preserve">sually known as the hottest month of the year </w:t>
      </w:r>
      <w:r w:rsidR="002733D7">
        <w:rPr>
          <w:rFonts w:ascii="Verdana" w:hAnsi="Verdana"/>
          <w:sz w:val="28"/>
          <w:szCs w:val="28"/>
        </w:rPr>
        <w:br/>
      </w:r>
      <w:r w:rsidR="003D511E" w:rsidRPr="00C2102C">
        <w:rPr>
          <w:rFonts w:ascii="Verdana" w:hAnsi="Verdana"/>
          <w:b/>
          <w:sz w:val="32"/>
          <w:szCs w:val="32"/>
        </w:rPr>
        <w:t>N</w:t>
      </w:r>
      <w:r w:rsidR="003D511E" w:rsidRPr="00383D1F">
        <w:rPr>
          <w:rFonts w:ascii="Verdana" w:hAnsi="Verdana"/>
          <w:sz w:val="28"/>
          <w:szCs w:val="28"/>
        </w:rPr>
        <w:t>eedless to say</w:t>
      </w:r>
      <w:r w:rsidR="003D511E">
        <w:rPr>
          <w:rFonts w:ascii="Verdana" w:hAnsi="Verdana"/>
          <w:sz w:val="28"/>
          <w:szCs w:val="28"/>
        </w:rPr>
        <w:br/>
      </w:r>
      <w:r w:rsidR="003D511E" w:rsidRPr="00C2102C">
        <w:rPr>
          <w:rFonts w:ascii="Verdana" w:hAnsi="Verdana"/>
          <w:b/>
          <w:sz w:val="32"/>
          <w:szCs w:val="32"/>
        </w:rPr>
        <w:t>E</w:t>
      </w:r>
      <w:r w:rsidR="003D511E" w:rsidRPr="00383D1F">
        <w:rPr>
          <w:rFonts w:ascii="Verdana" w:hAnsi="Verdana"/>
          <w:sz w:val="28"/>
          <w:szCs w:val="28"/>
        </w:rPr>
        <w:t>verybody enjoys the sun</w:t>
      </w:r>
      <w:r w:rsidR="00371407">
        <w:rPr>
          <w:rFonts w:ascii="Verdana" w:hAnsi="Verdana"/>
          <w:sz w:val="28"/>
          <w:szCs w:val="28"/>
        </w:rPr>
        <w:t>.</w:t>
      </w:r>
    </w:p>
    <w:p w14:paraId="35B07B40" w14:textId="5945F036" w:rsidR="00DF70BB" w:rsidRDefault="00DF70BB" w:rsidP="003D511E">
      <w:pPr>
        <w:spacing w:before="80" w:after="80"/>
        <w:rPr>
          <w:rFonts w:ascii="Verdana" w:hAnsi="Verdana"/>
          <w:b/>
          <w:sz w:val="28"/>
          <w:szCs w:val="28"/>
        </w:rPr>
      </w:pPr>
    </w:p>
    <w:p w14:paraId="164B49A0" w14:textId="0C229D3F" w:rsidR="006B169C" w:rsidRDefault="006B169C" w:rsidP="003D511E">
      <w:pPr>
        <w:spacing w:before="80" w:after="80"/>
        <w:rPr>
          <w:rFonts w:ascii="Verdana" w:hAnsi="Verdana"/>
          <w:b/>
          <w:sz w:val="28"/>
          <w:szCs w:val="28"/>
        </w:rPr>
      </w:pPr>
    </w:p>
    <w:p w14:paraId="57CB9930" w14:textId="77777777" w:rsidR="00DD4A9E" w:rsidRDefault="00DD4A9E" w:rsidP="003D511E">
      <w:pPr>
        <w:spacing w:before="80" w:after="80"/>
        <w:rPr>
          <w:rFonts w:ascii="Verdana" w:hAnsi="Verdana"/>
          <w:b/>
          <w:sz w:val="28"/>
          <w:szCs w:val="28"/>
        </w:rPr>
      </w:pPr>
    </w:p>
    <w:p w14:paraId="76F3811D" w14:textId="19FEE8AB" w:rsidR="008837F0" w:rsidRPr="00383D1F" w:rsidRDefault="008837F0" w:rsidP="003D511E">
      <w:pPr>
        <w:spacing w:before="80" w:after="80"/>
        <w:rPr>
          <w:rFonts w:ascii="Verdana" w:hAnsi="Verdana"/>
          <w:b/>
          <w:sz w:val="28"/>
          <w:szCs w:val="28"/>
        </w:rPr>
      </w:pPr>
      <w:r w:rsidRPr="00383D1F">
        <w:rPr>
          <w:rFonts w:ascii="Verdana" w:hAnsi="Verdana"/>
          <w:b/>
          <w:sz w:val="28"/>
          <w:szCs w:val="28"/>
        </w:rPr>
        <w:t>The Night Angels </w:t>
      </w:r>
    </w:p>
    <w:p w14:paraId="18423FEE" w14:textId="435E3B6B" w:rsidR="000A7960" w:rsidRDefault="006B169C" w:rsidP="006B169C">
      <w:pPr>
        <w:spacing w:before="80" w:after="80"/>
        <w:ind w:left="3119"/>
        <w:rPr>
          <w:rFonts w:ascii="Verdana" w:hAnsi="Verdana"/>
          <w:sz w:val="28"/>
          <w:szCs w:val="28"/>
        </w:rPr>
      </w:pPr>
      <w:r>
        <w:rPr>
          <w:rFonts w:ascii="Verdana" w:hAnsi="Verdana"/>
          <w:b/>
          <w:noProof/>
          <w:sz w:val="28"/>
          <w:szCs w:val="28"/>
        </w:rPr>
        <w:drawing>
          <wp:anchor distT="0" distB="0" distL="114300" distR="114300" simplePos="0" relativeHeight="251713024" behindDoc="0" locked="0" layoutInCell="1" allowOverlap="1" wp14:anchorId="714D465C" wp14:editId="2CA3DE5A">
            <wp:simplePos x="0" y="0"/>
            <wp:positionH relativeFrom="column">
              <wp:posOffset>-1905</wp:posOffset>
            </wp:positionH>
            <wp:positionV relativeFrom="paragraph">
              <wp:posOffset>77270</wp:posOffset>
            </wp:positionV>
            <wp:extent cx="1903095" cy="2204085"/>
            <wp:effectExtent l="0" t="0" r="1905" b="5715"/>
            <wp:wrapTight wrapText="bothSides">
              <wp:wrapPolygon edited="0">
                <wp:start x="0" y="0"/>
                <wp:lineTo x="0" y="21469"/>
                <wp:lineTo x="21405" y="21469"/>
                <wp:lineTo x="21405" y="0"/>
                <wp:lineTo x="0" y="0"/>
              </wp:wrapPolygon>
            </wp:wrapTight>
            <wp:docPr id="143943409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434092" name="Picture 143943409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03095" cy="2204085"/>
                    </a:xfrm>
                    <a:prstGeom prst="rect">
                      <a:avLst/>
                    </a:prstGeom>
                  </pic:spPr>
                </pic:pic>
              </a:graphicData>
            </a:graphic>
            <wp14:sizeRelH relativeFrom="margin">
              <wp14:pctWidth>0</wp14:pctWidth>
            </wp14:sizeRelH>
            <wp14:sizeRelV relativeFrom="margin">
              <wp14:pctHeight>0</wp14:pctHeight>
            </wp14:sizeRelV>
          </wp:anchor>
        </w:drawing>
      </w:r>
      <w:r w:rsidR="008837F0" w:rsidRPr="00C2102C">
        <w:rPr>
          <w:rFonts w:ascii="Verdana" w:hAnsi="Verdana"/>
          <w:b/>
          <w:sz w:val="32"/>
          <w:szCs w:val="32"/>
        </w:rPr>
        <w:t>T</w:t>
      </w:r>
      <w:r w:rsidR="008837F0" w:rsidRPr="00383D1F">
        <w:rPr>
          <w:rFonts w:ascii="Verdana" w:hAnsi="Verdana"/>
          <w:sz w:val="28"/>
          <w:szCs w:val="28"/>
        </w:rPr>
        <w:t>ogether for a safer community </w:t>
      </w:r>
      <w:r w:rsidR="00383D1F">
        <w:rPr>
          <w:rFonts w:ascii="Verdana" w:hAnsi="Verdana"/>
          <w:sz w:val="28"/>
          <w:szCs w:val="28"/>
        </w:rPr>
        <w:br/>
      </w:r>
      <w:r w:rsidR="008837F0" w:rsidRPr="000A7960">
        <w:rPr>
          <w:rFonts w:ascii="Verdana" w:hAnsi="Verdana"/>
          <w:b/>
          <w:sz w:val="32"/>
          <w:szCs w:val="32"/>
        </w:rPr>
        <w:t>H</w:t>
      </w:r>
      <w:r w:rsidR="008837F0" w:rsidRPr="00383D1F">
        <w:rPr>
          <w:rFonts w:ascii="Verdana" w:hAnsi="Verdana"/>
          <w:sz w:val="28"/>
          <w:szCs w:val="28"/>
        </w:rPr>
        <w:t>aving that</w:t>
      </w:r>
      <w:r w:rsidR="00383D1F">
        <w:rPr>
          <w:rFonts w:ascii="Verdana" w:hAnsi="Verdana"/>
          <w:sz w:val="28"/>
          <w:szCs w:val="28"/>
        </w:rPr>
        <w:br/>
      </w:r>
      <w:r w:rsidR="008837F0" w:rsidRPr="000A7960">
        <w:rPr>
          <w:rFonts w:ascii="Verdana" w:hAnsi="Verdana"/>
          <w:b/>
          <w:sz w:val="32"/>
          <w:szCs w:val="32"/>
        </w:rPr>
        <w:t>E</w:t>
      </w:r>
      <w:r w:rsidR="008837F0" w:rsidRPr="00383D1F">
        <w:rPr>
          <w:rFonts w:ascii="Verdana" w:hAnsi="Verdana"/>
          <w:sz w:val="28"/>
          <w:szCs w:val="28"/>
        </w:rPr>
        <w:t>xtra support and you </w:t>
      </w:r>
    </w:p>
    <w:p w14:paraId="7A31E1AB" w14:textId="51298A0F" w:rsidR="008837F0" w:rsidRPr="00383D1F" w:rsidRDefault="008837F0" w:rsidP="006B169C">
      <w:pPr>
        <w:spacing w:before="80" w:after="80"/>
        <w:ind w:left="3119"/>
        <w:rPr>
          <w:rFonts w:ascii="Verdana" w:hAnsi="Verdana"/>
          <w:sz w:val="28"/>
          <w:szCs w:val="28"/>
        </w:rPr>
      </w:pPr>
      <w:r w:rsidRPr="000A7960">
        <w:rPr>
          <w:rFonts w:ascii="Verdana" w:hAnsi="Verdana"/>
          <w:b/>
          <w:sz w:val="32"/>
          <w:szCs w:val="32"/>
        </w:rPr>
        <w:t>N</w:t>
      </w:r>
      <w:r w:rsidRPr="00383D1F">
        <w:rPr>
          <w:rFonts w:ascii="Verdana" w:hAnsi="Verdana"/>
          <w:sz w:val="28"/>
          <w:szCs w:val="28"/>
        </w:rPr>
        <w:t>ever do you have to be alone </w:t>
      </w:r>
      <w:r w:rsidR="000A7960">
        <w:rPr>
          <w:rFonts w:ascii="Verdana" w:hAnsi="Verdana"/>
          <w:sz w:val="28"/>
          <w:szCs w:val="28"/>
        </w:rPr>
        <w:br/>
      </w:r>
      <w:r w:rsidRPr="000A7960">
        <w:rPr>
          <w:rFonts w:ascii="Verdana" w:hAnsi="Verdana"/>
          <w:b/>
          <w:sz w:val="32"/>
          <w:szCs w:val="32"/>
        </w:rPr>
        <w:t>I</w:t>
      </w:r>
      <w:r w:rsidRPr="00383D1F">
        <w:rPr>
          <w:rFonts w:ascii="Verdana" w:hAnsi="Verdana"/>
          <w:sz w:val="28"/>
          <w:szCs w:val="28"/>
        </w:rPr>
        <w:t xml:space="preserve">mportant </w:t>
      </w:r>
      <w:r w:rsidR="00B46375">
        <w:rPr>
          <w:rFonts w:ascii="Verdana" w:hAnsi="Verdana"/>
          <w:sz w:val="28"/>
          <w:szCs w:val="28"/>
        </w:rPr>
        <w:br/>
      </w:r>
      <w:r w:rsidRPr="000A7960">
        <w:rPr>
          <w:rFonts w:ascii="Verdana" w:hAnsi="Verdana"/>
          <w:b/>
          <w:sz w:val="32"/>
          <w:szCs w:val="32"/>
        </w:rPr>
        <w:t>G</w:t>
      </w:r>
      <w:r w:rsidRPr="00383D1F">
        <w:rPr>
          <w:rFonts w:ascii="Verdana" w:hAnsi="Verdana"/>
          <w:sz w:val="28"/>
          <w:szCs w:val="28"/>
        </w:rPr>
        <w:t>iving </w:t>
      </w:r>
      <w:r w:rsidR="002545A1">
        <w:rPr>
          <w:rFonts w:ascii="Verdana" w:hAnsi="Verdana"/>
          <w:sz w:val="28"/>
          <w:szCs w:val="28"/>
        </w:rPr>
        <w:br/>
      </w:r>
      <w:r w:rsidRPr="00E1511A">
        <w:rPr>
          <w:rFonts w:ascii="Verdana" w:hAnsi="Verdana"/>
          <w:b/>
          <w:sz w:val="32"/>
          <w:szCs w:val="32"/>
        </w:rPr>
        <w:t>H</w:t>
      </w:r>
      <w:r w:rsidRPr="00383D1F">
        <w:rPr>
          <w:rFonts w:ascii="Verdana" w:hAnsi="Verdana"/>
          <w:sz w:val="28"/>
          <w:szCs w:val="28"/>
        </w:rPr>
        <w:t>ope and help for women</w:t>
      </w:r>
      <w:r w:rsidR="00897B67">
        <w:rPr>
          <w:rFonts w:ascii="Verdana" w:hAnsi="Verdana"/>
          <w:sz w:val="28"/>
          <w:szCs w:val="28"/>
        </w:rPr>
        <w:br/>
      </w:r>
      <w:r w:rsidRPr="00E1511A">
        <w:rPr>
          <w:rFonts w:ascii="Verdana" w:hAnsi="Verdana"/>
          <w:b/>
          <w:sz w:val="32"/>
          <w:szCs w:val="32"/>
        </w:rPr>
        <w:t>T</w:t>
      </w:r>
      <w:r w:rsidRPr="00383D1F">
        <w:rPr>
          <w:rFonts w:ascii="Verdana" w:hAnsi="Verdana"/>
          <w:sz w:val="28"/>
          <w:szCs w:val="28"/>
        </w:rPr>
        <w:t>his organisation is ran by</w:t>
      </w:r>
      <w:r w:rsidR="00897B67">
        <w:rPr>
          <w:rFonts w:ascii="Verdana" w:hAnsi="Verdana"/>
          <w:sz w:val="28"/>
          <w:szCs w:val="28"/>
        </w:rPr>
        <w:t xml:space="preserve"> </w:t>
      </w:r>
      <w:r w:rsidRPr="00383D1F">
        <w:rPr>
          <w:rFonts w:ascii="Verdana" w:hAnsi="Verdana"/>
          <w:sz w:val="28"/>
          <w:szCs w:val="28"/>
        </w:rPr>
        <w:t>team of women</w:t>
      </w:r>
    </w:p>
    <w:p w14:paraId="66AB55E7" w14:textId="77777777" w:rsidR="008837F0" w:rsidRPr="00383D1F" w:rsidRDefault="008837F0" w:rsidP="006B169C">
      <w:pPr>
        <w:spacing w:before="80" w:after="80"/>
        <w:ind w:left="3119"/>
        <w:rPr>
          <w:rFonts w:ascii="Verdana" w:hAnsi="Verdana"/>
          <w:sz w:val="28"/>
          <w:szCs w:val="28"/>
        </w:rPr>
      </w:pPr>
      <w:r w:rsidRPr="00383D1F">
        <w:rPr>
          <w:rFonts w:ascii="Verdana" w:hAnsi="Verdana"/>
          <w:sz w:val="28"/>
          <w:szCs w:val="28"/>
        </w:rPr>
        <w:t> </w:t>
      </w:r>
    </w:p>
    <w:p w14:paraId="30572B15" w14:textId="2CEDA6D5" w:rsidR="008837F0" w:rsidRPr="00383D1F" w:rsidRDefault="008837F0" w:rsidP="006B169C">
      <w:pPr>
        <w:spacing w:before="80" w:after="80"/>
        <w:ind w:left="3119"/>
        <w:rPr>
          <w:rFonts w:ascii="Verdana" w:hAnsi="Verdana"/>
          <w:sz w:val="28"/>
          <w:szCs w:val="28"/>
        </w:rPr>
      </w:pPr>
      <w:r w:rsidRPr="00E1511A">
        <w:rPr>
          <w:rFonts w:ascii="Verdana" w:hAnsi="Verdana"/>
          <w:b/>
          <w:sz w:val="32"/>
          <w:szCs w:val="32"/>
        </w:rPr>
        <w:t>A</w:t>
      </w:r>
      <w:r w:rsidRPr="00383D1F">
        <w:rPr>
          <w:rFonts w:ascii="Verdana" w:hAnsi="Verdana"/>
          <w:sz w:val="28"/>
          <w:szCs w:val="28"/>
        </w:rPr>
        <w:t xml:space="preserve">nd they all </w:t>
      </w:r>
      <w:r w:rsidR="002545A1" w:rsidRPr="00383D1F">
        <w:rPr>
          <w:rFonts w:ascii="Verdana" w:hAnsi="Verdana"/>
          <w:sz w:val="28"/>
          <w:szCs w:val="28"/>
        </w:rPr>
        <w:t>volunteers</w:t>
      </w:r>
      <w:r w:rsidR="002545A1">
        <w:rPr>
          <w:rFonts w:ascii="Verdana" w:hAnsi="Verdana"/>
          <w:sz w:val="28"/>
          <w:szCs w:val="28"/>
        </w:rPr>
        <w:br/>
      </w:r>
      <w:r w:rsidRPr="00E1511A">
        <w:rPr>
          <w:rFonts w:ascii="Verdana" w:hAnsi="Verdana"/>
          <w:b/>
          <w:sz w:val="32"/>
          <w:szCs w:val="32"/>
        </w:rPr>
        <w:t>N</w:t>
      </w:r>
      <w:r w:rsidRPr="00383D1F">
        <w:rPr>
          <w:rFonts w:ascii="Verdana" w:hAnsi="Verdana"/>
          <w:sz w:val="28"/>
          <w:szCs w:val="28"/>
        </w:rPr>
        <w:t>ever say never</w:t>
      </w:r>
      <w:r w:rsidR="002545A1">
        <w:rPr>
          <w:rFonts w:ascii="Verdana" w:hAnsi="Verdana"/>
          <w:sz w:val="28"/>
          <w:szCs w:val="28"/>
        </w:rPr>
        <w:br/>
      </w:r>
      <w:r w:rsidRPr="00E1511A">
        <w:rPr>
          <w:rFonts w:ascii="Verdana" w:hAnsi="Verdana"/>
          <w:b/>
          <w:sz w:val="32"/>
          <w:szCs w:val="32"/>
        </w:rPr>
        <w:t>G</w:t>
      </w:r>
      <w:r w:rsidRPr="00383D1F">
        <w:rPr>
          <w:rFonts w:ascii="Verdana" w:hAnsi="Verdana"/>
          <w:sz w:val="28"/>
          <w:szCs w:val="28"/>
        </w:rPr>
        <w:t>iving courage and reassurance to </w:t>
      </w:r>
      <w:r w:rsidR="00032495">
        <w:rPr>
          <w:rFonts w:ascii="Verdana" w:hAnsi="Verdana"/>
          <w:sz w:val="28"/>
          <w:szCs w:val="28"/>
        </w:rPr>
        <w:br/>
      </w:r>
      <w:r w:rsidRPr="00E1511A">
        <w:rPr>
          <w:rFonts w:ascii="Verdana" w:hAnsi="Verdana"/>
          <w:b/>
          <w:sz w:val="32"/>
          <w:szCs w:val="32"/>
        </w:rPr>
        <w:t>E</w:t>
      </w:r>
      <w:r w:rsidRPr="00383D1F">
        <w:rPr>
          <w:rFonts w:ascii="Verdana" w:hAnsi="Verdana"/>
          <w:sz w:val="28"/>
          <w:szCs w:val="28"/>
        </w:rPr>
        <w:t>ach and every woman's needs</w:t>
      </w:r>
      <w:r w:rsidR="006758DF">
        <w:rPr>
          <w:rFonts w:ascii="Verdana" w:hAnsi="Verdana"/>
          <w:sz w:val="28"/>
          <w:szCs w:val="28"/>
        </w:rPr>
        <w:br/>
      </w:r>
      <w:r w:rsidRPr="00E1511A">
        <w:rPr>
          <w:rFonts w:ascii="Verdana" w:hAnsi="Verdana"/>
          <w:b/>
          <w:sz w:val="32"/>
          <w:szCs w:val="32"/>
        </w:rPr>
        <w:t>L</w:t>
      </w:r>
      <w:r w:rsidRPr="00383D1F">
        <w:rPr>
          <w:rFonts w:ascii="Verdana" w:hAnsi="Verdana"/>
          <w:sz w:val="28"/>
          <w:szCs w:val="28"/>
        </w:rPr>
        <w:t>ess</w:t>
      </w:r>
      <w:r w:rsidR="006758DF">
        <w:rPr>
          <w:rFonts w:ascii="Verdana" w:hAnsi="Verdana"/>
          <w:sz w:val="28"/>
          <w:szCs w:val="28"/>
        </w:rPr>
        <w:br/>
      </w:r>
      <w:r w:rsidRPr="00A16FD4">
        <w:rPr>
          <w:rFonts w:ascii="Verdana" w:hAnsi="Verdana"/>
          <w:b/>
          <w:sz w:val="32"/>
          <w:szCs w:val="32"/>
        </w:rPr>
        <w:t>S</w:t>
      </w:r>
      <w:r w:rsidRPr="00383D1F">
        <w:rPr>
          <w:rFonts w:ascii="Verdana" w:hAnsi="Verdana"/>
          <w:sz w:val="28"/>
          <w:szCs w:val="28"/>
        </w:rPr>
        <w:t>tresses, the Night Angels</w:t>
      </w:r>
      <w:r w:rsidR="00A16FD4">
        <w:rPr>
          <w:rFonts w:ascii="Verdana" w:hAnsi="Verdana"/>
          <w:sz w:val="28"/>
          <w:szCs w:val="28"/>
        </w:rPr>
        <w:t xml:space="preserve"> </w:t>
      </w:r>
      <w:r w:rsidRPr="00383D1F">
        <w:rPr>
          <w:rFonts w:ascii="Verdana" w:hAnsi="Verdana"/>
          <w:sz w:val="28"/>
          <w:szCs w:val="28"/>
        </w:rPr>
        <w:t>are never far away </w:t>
      </w:r>
    </w:p>
    <w:p w14:paraId="1BC9B0E2" w14:textId="58E0B0EF" w:rsidR="005539B9" w:rsidRPr="00E907C1" w:rsidRDefault="00BF16BA" w:rsidP="00B1179A">
      <w:pPr>
        <w:rPr>
          <w:rFonts w:ascii="Verdana" w:hAnsi="Verdana"/>
          <w:i/>
          <w:sz w:val="28"/>
          <w:szCs w:val="28"/>
        </w:rPr>
      </w:pPr>
      <w:r w:rsidRPr="0004692A">
        <w:rPr>
          <w:rFonts w:ascii="Verdana" w:hAnsi="Verdana"/>
          <w:kern w:val="0"/>
          <w:sz w:val="28"/>
          <w:szCs w:val="28"/>
        </w:rPr>
        <w:br w:type="page"/>
      </w:r>
    </w:p>
    <w:p w14:paraId="060D987A" w14:textId="787DDFE6" w:rsidR="007C34A8" w:rsidRDefault="00F35A17">
      <w:pPr>
        <w:rPr>
          <w:rFonts w:ascii="Verdana" w:hAnsi="Verdana" w:cs="Arial"/>
          <w:b/>
          <w:bCs/>
          <w:color w:val="000000" w:themeColor="text1"/>
          <w:kern w:val="0"/>
          <w:sz w:val="10"/>
          <w:szCs w:val="10"/>
        </w:rPr>
      </w:pPr>
      <w:r>
        <w:rPr>
          <w:noProof/>
        </w:rPr>
        <w:lastRenderedPageBreak/>
        <w:drawing>
          <wp:anchor distT="0" distB="0" distL="114300" distR="114300" simplePos="0" relativeHeight="251714560" behindDoc="0" locked="0" layoutInCell="1" allowOverlap="1" wp14:anchorId="10037FDB" wp14:editId="06F65C77">
            <wp:simplePos x="0" y="0"/>
            <wp:positionH relativeFrom="column">
              <wp:posOffset>103367</wp:posOffset>
            </wp:positionH>
            <wp:positionV relativeFrom="paragraph">
              <wp:posOffset>125481</wp:posOffset>
            </wp:positionV>
            <wp:extent cx="6390640" cy="9069070"/>
            <wp:effectExtent l="0" t="0" r="0" b="0"/>
            <wp:wrapTight wrapText="bothSides">
              <wp:wrapPolygon edited="0">
                <wp:start x="0" y="0"/>
                <wp:lineTo x="0" y="21552"/>
                <wp:lineTo x="21506" y="21552"/>
                <wp:lineTo x="21506" y="0"/>
                <wp:lineTo x="0" y="0"/>
              </wp:wrapPolygon>
            </wp:wrapTight>
            <wp:docPr id="204589946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899469" name="Picture 3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390640" cy="9069070"/>
                    </a:xfrm>
                    <a:prstGeom prst="rect">
                      <a:avLst/>
                    </a:prstGeom>
                  </pic:spPr>
                </pic:pic>
              </a:graphicData>
            </a:graphic>
          </wp:anchor>
        </w:drawing>
      </w:r>
      <w:r w:rsidR="007C34A8">
        <w:rPr>
          <w:rFonts w:ascii="Verdana" w:hAnsi="Verdana" w:cs="Arial"/>
          <w:b/>
          <w:bCs/>
          <w:color w:val="000000" w:themeColor="text1"/>
          <w:kern w:val="0"/>
          <w:sz w:val="10"/>
          <w:szCs w:val="10"/>
        </w:rPr>
        <w:br w:type="page"/>
      </w:r>
    </w:p>
    <w:p w14:paraId="32218208" w14:textId="5032B45B" w:rsidR="008A01F4" w:rsidRDefault="008A01F4" w:rsidP="008A01F4">
      <w:pPr>
        <w:spacing w:before="80" w:after="80"/>
        <w:rPr>
          <w:rFonts w:ascii="Verdana" w:hAnsi="Verdana"/>
          <w:sz w:val="28"/>
          <w:szCs w:val="28"/>
        </w:rPr>
      </w:pPr>
      <w:r>
        <w:rPr>
          <w:noProof/>
        </w:rPr>
        <w:lastRenderedPageBreak/>
        <w:drawing>
          <wp:anchor distT="0" distB="0" distL="114300" distR="114300" simplePos="0" relativeHeight="251723264" behindDoc="0" locked="0" layoutInCell="1" allowOverlap="1" wp14:anchorId="0F7D8F01" wp14:editId="188B32C8">
            <wp:simplePos x="0" y="0"/>
            <wp:positionH relativeFrom="column">
              <wp:posOffset>1382809</wp:posOffset>
            </wp:positionH>
            <wp:positionV relativeFrom="paragraph">
              <wp:posOffset>135697</wp:posOffset>
            </wp:positionV>
            <wp:extent cx="1327150" cy="746760"/>
            <wp:effectExtent l="0" t="0" r="6350" b="0"/>
            <wp:wrapTight wrapText="bothSides">
              <wp:wrapPolygon edited="0">
                <wp:start x="0" y="0"/>
                <wp:lineTo x="0" y="20939"/>
                <wp:lineTo x="21393" y="20939"/>
                <wp:lineTo x="21393" y="0"/>
                <wp:lineTo x="0" y="0"/>
              </wp:wrapPolygon>
            </wp:wrapTight>
            <wp:docPr id="922501578" name="Picture 1" descr="A black and white image of a musical staf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501578" name="Picture 1" descr="A black and white image of a musical staff&#10;&#10;AI-generated content may be incorrect."/>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327150" cy="746760"/>
                    </a:xfrm>
                    <a:prstGeom prst="rect">
                      <a:avLst/>
                    </a:prstGeom>
                  </pic:spPr>
                </pic:pic>
              </a:graphicData>
            </a:graphic>
          </wp:anchor>
        </w:drawing>
      </w:r>
      <w:r>
        <w:rPr>
          <w:noProof/>
        </w:rPr>
        <w:drawing>
          <wp:anchor distT="0" distB="0" distL="114300" distR="114300" simplePos="0" relativeHeight="251722240" behindDoc="0" locked="0" layoutInCell="1" allowOverlap="1" wp14:anchorId="24605A22" wp14:editId="0B3F5ACD">
            <wp:simplePos x="0" y="0"/>
            <wp:positionH relativeFrom="column">
              <wp:posOffset>199639</wp:posOffset>
            </wp:positionH>
            <wp:positionV relativeFrom="paragraph">
              <wp:posOffset>262946</wp:posOffset>
            </wp:positionV>
            <wp:extent cx="883920" cy="1264920"/>
            <wp:effectExtent l="171450" t="152400" r="354330" b="335280"/>
            <wp:wrapTight wrapText="bothSides">
              <wp:wrapPolygon edited="0">
                <wp:start x="10241" y="-2602"/>
                <wp:lineTo x="-466" y="-1952"/>
                <wp:lineTo x="-466" y="3253"/>
                <wp:lineTo x="-3259" y="3253"/>
                <wp:lineTo x="-4190" y="13663"/>
                <wp:lineTo x="-2328" y="20169"/>
                <wp:lineTo x="2793" y="24072"/>
                <wp:lineTo x="8845" y="26349"/>
                <wp:lineTo x="9310" y="27000"/>
                <wp:lineTo x="16759" y="27000"/>
                <wp:lineTo x="17224" y="26349"/>
                <wp:lineTo x="23276" y="24072"/>
                <wp:lineTo x="27931" y="18867"/>
                <wp:lineTo x="29793" y="13663"/>
                <wp:lineTo x="29328" y="8458"/>
                <wp:lineTo x="26069" y="3253"/>
                <wp:lineTo x="26534" y="1627"/>
                <wp:lineTo x="19086" y="-1952"/>
                <wp:lineTo x="15362" y="-2602"/>
                <wp:lineTo x="10241" y="-2602"/>
              </wp:wrapPolygon>
            </wp:wrapTight>
            <wp:docPr id="164520787" name="Picture 1"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20787" name="Picture 164520787" descr="A person in a suit and tie&#10;&#10;AI-generated content may be incorrect."/>
                    <pic:cNvPicPr>
                      <a:picLocks noChangeAspect="1"/>
                    </pic:cNvPicPr>
                  </pic:nvPicPr>
                  <pic:blipFill rotWithShape="1">
                    <a:blip r:embed="rId55" cstate="print">
                      <a:extLst>
                        <a:ext uri="{28A0092B-C50C-407E-A947-70E740481C1C}">
                          <a14:useLocalDpi xmlns:a14="http://schemas.microsoft.com/office/drawing/2010/main" val="0"/>
                        </a:ext>
                      </a:extLst>
                    </a:blip>
                    <a:srcRect l="24878" t="7071" r="18536" b="9086"/>
                    <a:stretch/>
                  </pic:blipFill>
                  <pic:spPr bwMode="auto">
                    <a:xfrm>
                      <a:off x="0" y="0"/>
                      <a:ext cx="883920" cy="126492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14:paraId="18D40769" w14:textId="39B02D78" w:rsidR="008A01F4" w:rsidRDefault="008A01F4" w:rsidP="008A01F4">
      <w:pPr>
        <w:spacing w:before="80" w:after="80"/>
        <w:rPr>
          <w:rFonts w:ascii="Verdana" w:hAnsi="Verdana"/>
          <w:sz w:val="28"/>
          <w:szCs w:val="28"/>
        </w:rPr>
      </w:pPr>
    </w:p>
    <w:p w14:paraId="7913D297" w14:textId="77777777" w:rsidR="008A01F4" w:rsidRPr="008A01F4" w:rsidRDefault="008A01F4" w:rsidP="008A01F4">
      <w:pPr>
        <w:spacing w:before="80" w:after="80"/>
        <w:rPr>
          <w:rFonts w:ascii="Verdana" w:hAnsi="Verdana"/>
          <w:b/>
          <w:bCs/>
          <w:sz w:val="28"/>
          <w:szCs w:val="28"/>
        </w:rPr>
      </w:pPr>
      <w:r w:rsidRPr="008A01F4">
        <w:rPr>
          <w:rFonts w:ascii="Verdana" w:hAnsi="Verdana"/>
          <w:b/>
          <w:bCs/>
          <w:sz w:val="28"/>
          <w:szCs w:val="28"/>
        </w:rPr>
        <w:t>MUSIC NOTES FOR JUNE</w:t>
      </w:r>
    </w:p>
    <w:p w14:paraId="707D1611" w14:textId="0FA34BE7" w:rsidR="008A01F4" w:rsidRDefault="00CF7D16" w:rsidP="008A01F4">
      <w:pPr>
        <w:spacing w:before="80" w:after="80"/>
        <w:rPr>
          <w:rFonts w:ascii="Verdana" w:hAnsi="Verdana"/>
          <w:sz w:val="28"/>
          <w:szCs w:val="28"/>
        </w:rPr>
      </w:pPr>
      <w:r>
        <w:rPr>
          <w:noProof/>
        </w:rPr>
        <mc:AlternateContent>
          <mc:Choice Requires="wps">
            <w:drawing>
              <wp:anchor distT="0" distB="0" distL="114300" distR="114300" simplePos="0" relativeHeight="251726336" behindDoc="0" locked="0" layoutInCell="1" allowOverlap="1" wp14:anchorId="630C3461" wp14:editId="2F27E0FF">
                <wp:simplePos x="0" y="0"/>
                <wp:positionH relativeFrom="column">
                  <wp:posOffset>1681176</wp:posOffset>
                </wp:positionH>
                <wp:positionV relativeFrom="paragraph">
                  <wp:posOffset>85172</wp:posOffset>
                </wp:positionV>
                <wp:extent cx="4508500" cy="26615"/>
                <wp:effectExtent l="19050" t="19050" r="25400" b="31115"/>
                <wp:wrapNone/>
                <wp:docPr id="965307338" name="Straight Connector 1"/>
                <wp:cNvGraphicFramePr/>
                <a:graphic xmlns:a="http://schemas.openxmlformats.org/drawingml/2006/main">
                  <a:graphicData uri="http://schemas.microsoft.com/office/word/2010/wordprocessingShape">
                    <wps:wsp>
                      <wps:cNvCnPr/>
                      <wps:spPr>
                        <a:xfrm flipV="1">
                          <a:off x="0" y="0"/>
                          <a:ext cx="4508500" cy="26615"/>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57F07B34" id="Straight Connector 1" o:spid="_x0000_s1026" style="position:absolute;flip:y;z-index:251726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2.4pt,6.7pt" to="487.4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" strokecolor="black [3200]" strokeweight="3pt"/>
            </w:pict>
          </mc:Fallback>
        </mc:AlternateContent>
      </w:r>
    </w:p>
    <w:p w14:paraId="49A598AC" w14:textId="3C331B18" w:rsidR="008A01F4" w:rsidRPr="00C40860" w:rsidRDefault="008A01F4" w:rsidP="008A01F4">
      <w:pPr>
        <w:spacing w:before="80" w:after="80"/>
        <w:rPr>
          <w:rFonts w:ascii="Verdana" w:hAnsi="Verdana"/>
          <w:sz w:val="28"/>
          <w:szCs w:val="28"/>
        </w:rPr>
      </w:pPr>
      <w:r w:rsidRPr="00C40860">
        <w:rPr>
          <w:rFonts w:ascii="Verdana" w:hAnsi="Verdana"/>
          <w:sz w:val="28"/>
          <w:szCs w:val="28"/>
        </w:rPr>
        <w:t xml:space="preserve">The </w:t>
      </w:r>
      <w:r w:rsidRPr="00C40860">
        <w:rPr>
          <w:rFonts w:ascii="Verdana" w:hAnsi="Verdana"/>
          <w:b/>
          <w:sz w:val="28"/>
          <w:szCs w:val="28"/>
        </w:rPr>
        <w:t>Feast of the Ascension</w:t>
      </w:r>
      <w:r w:rsidRPr="00C40860">
        <w:rPr>
          <w:rFonts w:ascii="Verdana" w:hAnsi="Verdana"/>
          <w:sz w:val="28"/>
          <w:szCs w:val="28"/>
        </w:rPr>
        <w:t xml:space="preserve"> seems to get rather less attention these days, even though I thought it was a “day of obligation” for communicant members of the church of England (Canon Richard will correct me if I'm wrong!). However, for me the Ascension brings back a rather embarrassing memory which relates to the hymn “Hail the day that sees him rise” which we only sing once a year.</w:t>
      </w:r>
    </w:p>
    <w:p w14:paraId="70DED21A" w14:textId="77777777" w:rsidR="008A01F4" w:rsidRPr="00C40860" w:rsidRDefault="008A01F4" w:rsidP="008A01F4">
      <w:pPr>
        <w:spacing w:before="80" w:after="80"/>
        <w:rPr>
          <w:rFonts w:ascii="Verdana" w:hAnsi="Verdana"/>
          <w:sz w:val="28"/>
          <w:szCs w:val="28"/>
        </w:rPr>
      </w:pPr>
      <w:r w:rsidRPr="00C40860">
        <w:rPr>
          <w:rFonts w:ascii="Verdana" w:hAnsi="Verdana"/>
          <w:sz w:val="28"/>
          <w:szCs w:val="28"/>
        </w:rPr>
        <w:t>In the 1960's Blackpool's education Department was still in the hands of people of the Christian faith, and during term time, once a month all pupils in primary and secondary schools were expected to attend their nearest church for a short service at 9.00am. Registers were taken at the churches, and school began at 10.00am. Whilst there were services for non-conformists and Roman Catholics, the majority chose to attend the Anglican church, and St Paul's church was no exception. Seating close to 1000, it was full on these occasions, but 9.00am on a Thursday morning was a rather inconvenient for someone at work to come and play the organ, so aged thirteen the job fell to me, and I have to say it was something of a thrill to accompany such an event. It was at the Ascension Day service where I made my</w:t>
      </w:r>
      <w:r w:rsidRPr="00C40860">
        <w:rPr>
          <w:rFonts w:ascii="Verdana" w:hAnsi="Verdana"/>
          <w:i/>
          <w:iCs/>
          <w:sz w:val="28"/>
          <w:szCs w:val="28"/>
        </w:rPr>
        <w:t xml:space="preserve"> faux pas</w:t>
      </w:r>
      <w:r w:rsidRPr="00C40860">
        <w:rPr>
          <w:rFonts w:ascii="Verdana" w:hAnsi="Verdana"/>
          <w:sz w:val="28"/>
          <w:szCs w:val="28"/>
        </w:rPr>
        <w:t>. We began with great gusto singing “Hail the day that sees him rise”, but by the second verse it was apparent that something as not quite right as the words didn't seem to fit, but we ploughed on regardless until we ended in a shambles........Back at school,   naturally I got some stick from my fellow classmates but a kindly comment from my History teacher was “shame about not repeating the first line”, and immediately I realised what I had done, causing chaos and confusion on a pretty big scale! It was a lesson well learned........</w:t>
      </w:r>
    </w:p>
    <w:p w14:paraId="272BE7E0" w14:textId="77777777" w:rsidR="00CF7D16" w:rsidRPr="009D56D6" w:rsidRDefault="00CF7D16" w:rsidP="00CF7D16">
      <w:pPr>
        <w:spacing w:before="80" w:after="80"/>
        <w:rPr>
          <w:rFonts w:ascii="Verdana" w:hAnsi="Verdana"/>
          <w:b/>
          <w:sz w:val="28"/>
          <w:szCs w:val="28"/>
        </w:rPr>
      </w:pPr>
      <w:r w:rsidRPr="009D56D6">
        <w:rPr>
          <w:rFonts w:ascii="Verdana" w:hAnsi="Verdana"/>
          <w:b/>
          <w:sz w:val="28"/>
          <w:szCs w:val="28"/>
        </w:rPr>
        <w:t>Music for June</w:t>
      </w:r>
    </w:p>
    <w:p w14:paraId="5A6B4893" w14:textId="77777777" w:rsidR="00CF7D16" w:rsidRPr="00C40860" w:rsidRDefault="00CF7D16" w:rsidP="00CF7D16">
      <w:pPr>
        <w:tabs>
          <w:tab w:val="left" w:pos="993"/>
          <w:tab w:val="left" w:pos="6521"/>
        </w:tabs>
        <w:spacing w:before="80" w:after="80"/>
        <w:ind w:left="1701" w:right="-166" w:hanging="1701"/>
        <w:rPr>
          <w:rFonts w:ascii="Verdana" w:hAnsi="Verdana"/>
          <w:sz w:val="28"/>
          <w:szCs w:val="28"/>
        </w:rPr>
      </w:pPr>
      <w:r w:rsidRPr="00C40860">
        <w:rPr>
          <w:rFonts w:ascii="Verdana" w:hAnsi="Verdana"/>
          <w:sz w:val="28"/>
          <w:szCs w:val="28"/>
        </w:rPr>
        <w:t xml:space="preserve">7th </w:t>
      </w:r>
      <w:r w:rsidRPr="00C40860">
        <w:rPr>
          <w:rFonts w:ascii="Verdana" w:hAnsi="Verdana"/>
          <w:sz w:val="28"/>
          <w:szCs w:val="28"/>
        </w:rPr>
        <w:tab/>
        <w:t>am</w:t>
      </w:r>
      <w:r w:rsidRPr="00C40860">
        <w:rPr>
          <w:rFonts w:ascii="Verdana" w:hAnsi="Verdana"/>
          <w:sz w:val="28"/>
          <w:szCs w:val="28"/>
        </w:rPr>
        <w:tab/>
        <w:t>Though I speak with the tongues – Bairstow</w:t>
      </w:r>
      <w:r w:rsidRPr="00C40860">
        <w:rPr>
          <w:rFonts w:ascii="Verdana" w:hAnsi="Verdana"/>
          <w:sz w:val="28"/>
          <w:szCs w:val="28"/>
        </w:rPr>
        <w:tab/>
        <w:t>Nicholson in F</w:t>
      </w:r>
    </w:p>
    <w:p w14:paraId="60CC2530" w14:textId="77777777" w:rsidR="00CF7D16" w:rsidRDefault="00CF7D16" w:rsidP="00CF7D16">
      <w:pPr>
        <w:tabs>
          <w:tab w:val="left" w:pos="993"/>
          <w:tab w:val="left" w:pos="6521"/>
        </w:tabs>
        <w:spacing w:before="80" w:after="80"/>
        <w:ind w:left="1701" w:right="-166" w:hanging="1701"/>
        <w:rPr>
          <w:rFonts w:ascii="Verdana" w:hAnsi="Verdana"/>
          <w:sz w:val="28"/>
          <w:szCs w:val="28"/>
        </w:rPr>
      </w:pPr>
      <w:r w:rsidRPr="00C40860">
        <w:rPr>
          <w:rFonts w:ascii="Verdana" w:hAnsi="Verdana"/>
          <w:sz w:val="28"/>
          <w:szCs w:val="28"/>
        </w:rPr>
        <w:t>14th</w:t>
      </w:r>
      <w:r w:rsidRPr="00C40860">
        <w:rPr>
          <w:rFonts w:ascii="Verdana" w:hAnsi="Verdana"/>
          <w:sz w:val="28"/>
          <w:szCs w:val="28"/>
        </w:rPr>
        <w:tab/>
        <w:t xml:space="preserve">am </w:t>
      </w:r>
      <w:r w:rsidRPr="00C40860">
        <w:rPr>
          <w:rFonts w:ascii="Verdana" w:hAnsi="Verdana"/>
          <w:sz w:val="28"/>
          <w:szCs w:val="28"/>
        </w:rPr>
        <w:tab/>
        <w:t>God so loved the world- Chilcott</w:t>
      </w:r>
      <w:r w:rsidRPr="00C40860">
        <w:rPr>
          <w:rFonts w:ascii="Verdana" w:hAnsi="Verdana"/>
          <w:sz w:val="28"/>
          <w:szCs w:val="28"/>
        </w:rPr>
        <w:tab/>
        <w:t xml:space="preserve"> Darke in F</w:t>
      </w:r>
    </w:p>
    <w:p w14:paraId="12BB90F6" w14:textId="77777777" w:rsidR="00CF7D16" w:rsidRPr="00C40860" w:rsidRDefault="00CF7D16" w:rsidP="00CF7D16">
      <w:pPr>
        <w:tabs>
          <w:tab w:val="left" w:pos="993"/>
          <w:tab w:val="left" w:pos="6521"/>
        </w:tabs>
        <w:spacing w:before="80" w:after="80"/>
        <w:ind w:left="1701" w:right="-166" w:hanging="1701"/>
        <w:rPr>
          <w:rFonts w:ascii="Verdana" w:hAnsi="Verdana"/>
          <w:sz w:val="28"/>
          <w:szCs w:val="28"/>
        </w:rPr>
      </w:pPr>
      <w:r w:rsidRPr="00C40860">
        <w:rPr>
          <w:rFonts w:ascii="Verdana" w:hAnsi="Verdana"/>
          <w:sz w:val="28"/>
          <w:szCs w:val="28"/>
        </w:rPr>
        <w:tab/>
        <w:t>pm</w:t>
      </w:r>
      <w:r w:rsidRPr="00C40860">
        <w:rPr>
          <w:rFonts w:ascii="Verdana" w:hAnsi="Verdana"/>
          <w:sz w:val="28"/>
          <w:szCs w:val="28"/>
        </w:rPr>
        <w:tab/>
        <w:t>A Clare Benediction - Rutter</w:t>
      </w:r>
      <w:r>
        <w:rPr>
          <w:rFonts w:ascii="Verdana" w:hAnsi="Verdana"/>
          <w:sz w:val="28"/>
          <w:szCs w:val="28"/>
        </w:rPr>
        <w:tab/>
      </w:r>
      <w:r w:rsidRPr="00C40860">
        <w:rPr>
          <w:rFonts w:ascii="Verdana" w:hAnsi="Verdana"/>
          <w:sz w:val="28"/>
          <w:szCs w:val="28"/>
        </w:rPr>
        <w:t xml:space="preserve">Rose Responses    </w:t>
      </w:r>
      <w:r>
        <w:rPr>
          <w:rFonts w:ascii="Verdana" w:hAnsi="Verdana"/>
          <w:sz w:val="28"/>
          <w:szCs w:val="28"/>
        </w:rPr>
        <w:br/>
      </w:r>
      <w:r w:rsidRPr="00C40860">
        <w:rPr>
          <w:rFonts w:ascii="Verdana" w:hAnsi="Verdana"/>
          <w:sz w:val="28"/>
          <w:szCs w:val="28"/>
        </w:rPr>
        <w:t>O Lorde the Maker of all Thing</w:t>
      </w:r>
      <w:r>
        <w:rPr>
          <w:rFonts w:ascii="Verdana" w:hAnsi="Verdana"/>
          <w:sz w:val="28"/>
          <w:szCs w:val="28"/>
        </w:rPr>
        <w:t>s</w:t>
      </w:r>
      <w:r w:rsidRPr="00C40860">
        <w:rPr>
          <w:rFonts w:ascii="Verdana" w:hAnsi="Verdana"/>
          <w:sz w:val="28"/>
          <w:szCs w:val="28"/>
        </w:rPr>
        <w:t xml:space="preserve"> - Joubert  </w:t>
      </w:r>
      <w:r>
        <w:rPr>
          <w:rFonts w:ascii="Verdana" w:hAnsi="Verdana"/>
          <w:sz w:val="28"/>
          <w:szCs w:val="28"/>
        </w:rPr>
        <w:br/>
      </w:r>
      <w:r w:rsidRPr="00C40860">
        <w:rPr>
          <w:rFonts w:ascii="Verdana" w:hAnsi="Verdana"/>
          <w:sz w:val="28"/>
          <w:szCs w:val="28"/>
        </w:rPr>
        <w:t>Collegium Regale  Howells</w:t>
      </w:r>
    </w:p>
    <w:p w14:paraId="40B4DDC5" w14:textId="77777777" w:rsidR="00CF7D16" w:rsidRPr="00C40860" w:rsidRDefault="00CF7D16" w:rsidP="00CF7D16">
      <w:pPr>
        <w:tabs>
          <w:tab w:val="left" w:pos="993"/>
        </w:tabs>
        <w:spacing w:before="80" w:after="80"/>
        <w:ind w:left="1701" w:right="-166" w:hanging="1701"/>
        <w:rPr>
          <w:rFonts w:ascii="Verdana" w:hAnsi="Verdana"/>
          <w:sz w:val="28"/>
          <w:szCs w:val="28"/>
        </w:rPr>
      </w:pPr>
      <w:r w:rsidRPr="00C40860">
        <w:rPr>
          <w:rFonts w:ascii="Verdana" w:hAnsi="Verdana"/>
          <w:sz w:val="28"/>
          <w:szCs w:val="28"/>
        </w:rPr>
        <w:t>21st</w:t>
      </w:r>
      <w:r w:rsidRPr="00C40860">
        <w:rPr>
          <w:rFonts w:ascii="Verdana" w:hAnsi="Verdana"/>
          <w:sz w:val="28"/>
          <w:szCs w:val="28"/>
        </w:rPr>
        <w:tab/>
        <w:t>am</w:t>
      </w:r>
      <w:r w:rsidRPr="00C40860">
        <w:rPr>
          <w:rFonts w:ascii="Verdana" w:hAnsi="Verdana"/>
          <w:sz w:val="28"/>
          <w:szCs w:val="28"/>
        </w:rPr>
        <w:tab/>
        <w:t>Informal Service</w:t>
      </w:r>
    </w:p>
    <w:p w14:paraId="75ACB571" w14:textId="5E833880" w:rsidR="00CF7D16" w:rsidRDefault="00CF7D16" w:rsidP="00CF7D16">
      <w:pPr>
        <w:tabs>
          <w:tab w:val="left" w:pos="993"/>
        </w:tabs>
        <w:spacing w:before="80" w:after="80"/>
        <w:ind w:left="1701" w:right="-166" w:hanging="1701"/>
        <w:rPr>
          <w:rFonts w:ascii="Verdana" w:hAnsi="Verdana"/>
          <w:sz w:val="28"/>
          <w:szCs w:val="28"/>
        </w:rPr>
      </w:pPr>
      <w:r w:rsidRPr="00C40860">
        <w:rPr>
          <w:rFonts w:ascii="Verdana" w:hAnsi="Verdana"/>
          <w:sz w:val="28"/>
          <w:szCs w:val="28"/>
        </w:rPr>
        <w:t>28th</w:t>
      </w:r>
      <w:r w:rsidRPr="00C40860">
        <w:rPr>
          <w:rFonts w:ascii="Verdana" w:hAnsi="Verdana"/>
          <w:sz w:val="28"/>
          <w:szCs w:val="28"/>
        </w:rPr>
        <w:tab/>
        <w:t>am</w:t>
      </w:r>
      <w:r w:rsidRPr="00C40860">
        <w:rPr>
          <w:rFonts w:ascii="Verdana" w:hAnsi="Verdana"/>
          <w:sz w:val="28"/>
          <w:szCs w:val="28"/>
        </w:rPr>
        <w:tab/>
        <w:t>Benefice Service at Uley</w:t>
      </w:r>
      <w:r w:rsidR="006043D8">
        <w:rPr>
          <w:rFonts w:ascii="Verdana" w:hAnsi="Verdana"/>
          <w:sz w:val="28"/>
          <w:szCs w:val="28"/>
        </w:rPr>
        <w:t>.</w:t>
      </w:r>
    </w:p>
    <w:p w14:paraId="47404D2D" w14:textId="6DBC196D" w:rsidR="00252030" w:rsidRPr="002658BB" w:rsidRDefault="002658BB" w:rsidP="002658BB">
      <w:pPr>
        <w:tabs>
          <w:tab w:val="left" w:pos="993"/>
        </w:tabs>
        <w:spacing w:before="80" w:after="80"/>
        <w:ind w:left="1701" w:right="-166" w:hanging="1701"/>
        <w:rPr>
          <w:rFonts w:ascii="Verdana" w:hAnsi="Verdana"/>
          <w:i/>
          <w:sz w:val="28"/>
          <w:szCs w:val="28"/>
        </w:rPr>
      </w:pPr>
      <w:r>
        <w:rPr>
          <w:rFonts w:ascii="Verdana" w:hAnsi="Verdana"/>
          <w:i/>
          <w:sz w:val="28"/>
          <w:szCs w:val="28"/>
        </w:rPr>
        <w:t>Music notes contd on page 14……</w:t>
      </w:r>
      <w:r w:rsidR="00252030">
        <w:rPr>
          <w:rFonts w:ascii="Verdana" w:hAnsi="Verdana" w:cs="Arial"/>
          <w:b/>
          <w:bCs/>
          <w:color w:val="000000" w:themeColor="text1"/>
          <w:kern w:val="0"/>
          <w:sz w:val="10"/>
          <w:szCs w:val="10"/>
        </w:rPr>
        <w:br w:type="page"/>
      </w:r>
    </w:p>
    <w:p w14:paraId="05D32D5F" w14:textId="7C46E807" w:rsidR="00FA6AB0" w:rsidRPr="0004692A" w:rsidRDefault="00226A23" w:rsidP="009D1C0C">
      <w:pPr>
        <w:tabs>
          <w:tab w:val="left" w:pos="4820"/>
        </w:tabs>
        <w:spacing w:before="60" w:after="60"/>
        <w:rPr>
          <w:rFonts w:ascii="Verdana" w:hAnsi="Verdana" w:cs="Arial"/>
          <w:b/>
          <w:bCs/>
          <w:color w:val="000000" w:themeColor="text1"/>
          <w:kern w:val="0"/>
          <w:sz w:val="10"/>
          <w:szCs w:val="10"/>
        </w:rPr>
      </w:pPr>
      <w:r w:rsidRPr="0004692A">
        <w:rPr>
          <w:rFonts w:ascii="Verdana" w:hAnsi="Verdana"/>
          <w:noProof/>
          <w:kern w:val="0"/>
          <w:sz w:val="8"/>
          <w:szCs w:val="8"/>
        </w:rPr>
        <w:lastRenderedPageBreak/>
        <mc:AlternateContent>
          <mc:Choice Requires="wpi">
            <w:drawing>
              <wp:anchor distT="0" distB="0" distL="114300" distR="114300" simplePos="0" relativeHeight="251505152" behindDoc="0" locked="0" layoutInCell="1" allowOverlap="1" wp14:anchorId="61D291C3" wp14:editId="27EFAB48">
                <wp:simplePos x="0" y="0"/>
                <wp:positionH relativeFrom="column">
                  <wp:posOffset>11081015</wp:posOffset>
                </wp:positionH>
                <wp:positionV relativeFrom="paragraph">
                  <wp:posOffset>-499800</wp:posOffset>
                </wp:positionV>
                <wp:extent cx="1742760" cy="7797240"/>
                <wp:effectExtent l="38100" t="38100" r="48260" b="51435"/>
                <wp:wrapNone/>
                <wp:docPr id="1004960900" name="Ink 18"/>
                <wp:cNvGraphicFramePr/>
                <a:graphic xmlns:a="http://schemas.openxmlformats.org/drawingml/2006/main">
                  <a:graphicData uri="http://schemas.microsoft.com/office/word/2010/wordprocessingInk">
                    <w14:contentPart bwMode="auto" r:id="rId56">
                      <w14:nvContentPartPr>
                        <w14:cNvContentPartPr/>
                      </w14:nvContentPartPr>
                      <w14:xfrm>
                        <a:off x="0" y="0"/>
                        <a:ext cx="1742760" cy="7797240"/>
                      </w14:xfrm>
                    </w14:contentPart>
                  </a:graphicData>
                </a:graphic>
              </wp:anchor>
            </w:drawing>
          </mc:Choice>
          <mc:Fallback>
            <w:pict>
              <v:shapetype w14:anchorId="6BB7819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8" o:spid="_x0000_s1026" type="#_x0000_t75" style="position:absolute;margin-left:871.8pt;margin-top:-40.05pt;width:138.65pt;height:615.35pt;z-index:251505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">
                <v:imagedata r:id="rId57" o:title=""/>
              </v:shape>
            </w:pict>
          </mc:Fallback>
        </mc:AlternateContent>
      </w:r>
      <w:r w:rsidRPr="0004692A">
        <w:rPr>
          <w:rFonts w:ascii="Verdana" w:hAnsi="Verdana"/>
          <w:noProof/>
          <w:kern w:val="0"/>
          <w:sz w:val="8"/>
          <w:szCs w:val="8"/>
        </w:rPr>
        <mc:AlternateContent>
          <mc:Choice Requires="wpi">
            <w:drawing>
              <wp:anchor distT="0" distB="0" distL="114300" distR="114300" simplePos="0" relativeHeight="251502080" behindDoc="0" locked="0" layoutInCell="1" allowOverlap="1" wp14:anchorId="1780519A" wp14:editId="44AFD0F2">
                <wp:simplePos x="0" y="0"/>
                <wp:positionH relativeFrom="column">
                  <wp:posOffset>-2919745</wp:posOffset>
                </wp:positionH>
                <wp:positionV relativeFrom="paragraph">
                  <wp:posOffset>1354200</wp:posOffset>
                </wp:positionV>
                <wp:extent cx="358200" cy="2946600"/>
                <wp:effectExtent l="38100" t="57150" r="41910" b="44450"/>
                <wp:wrapNone/>
                <wp:docPr id="434636301" name="Ink 17"/>
                <wp:cNvGraphicFramePr/>
                <a:graphic xmlns:a="http://schemas.openxmlformats.org/drawingml/2006/main">
                  <a:graphicData uri="http://schemas.microsoft.com/office/word/2010/wordprocessingInk">
                    <w14:contentPart bwMode="auto" r:id="rId58">
                      <w14:nvContentPartPr>
                        <w14:cNvContentPartPr/>
                      </w14:nvContentPartPr>
                      <w14:xfrm>
                        <a:off x="0" y="0"/>
                        <a:ext cx="358200" cy="2946600"/>
                      </w14:xfrm>
                    </w14:contentPart>
                  </a:graphicData>
                </a:graphic>
              </wp:anchor>
            </w:drawing>
          </mc:Choice>
          <mc:Fallback>
            <w:pict>
              <v:shape w14:anchorId="7ADBA2DC" id="Ink 17" o:spid="_x0000_s1026" type="#_x0000_t75" style="position:absolute;margin-left:-230.6pt;margin-top:105.95pt;width:29.6pt;height:233.4pt;z-index:251502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">
                <v:imagedata r:id="rId59" o:title=""/>
              </v:shape>
            </w:pict>
          </mc:Fallback>
        </mc:AlternateContent>
      </w:r>
      <w:r w:rsidRPr="0004692A">
        <w:rPr>
          <w:rFonts w:ascii="Verdana" w:hAnsi="Verdana"/>
          <w:noProof/>
          <w:kern w:val="0"/>
          <w:sz w:val="8"/>
          <w:szCs w:val="8"/>
        </w:rPr>
        <mc:AlternateContent>
          <mc:Choice Requires="wpi">
            <w:drawing>
              <wp:anchor distT="0" distB="0" distL="114300" distR="114300" simplePos="0" relativeHeight="251499008" behindDoc="0" locked="0" layoutInCell="1" allowOverlap="1" wp14:anchorId="3E135770" wp14:editId="687752C9">
                <wp:simplePos x="0" y="0"/>
                <wp:positionH relativeFrom="column">
                  <wp:posOffset>-2151505</wp:posOffset>
                </wp:positionH>
                <wp:positionV relativeFrom="paragraph">
                  <wp:posOffset>3278400</wp:posOffset>
                </wp:positionV>
                <wp:extent cx="318600" cy="1418040"/>
                <wp:effectExtent l="57150" t="57150" r="43815" b="48895"/>
                <wp:wrapNone/>
                <wp:docPr id="408282165" name="Ink 16"/>
                <wp:cNvGraphicFramePr/>
                <a:graphic xmlns:a="http://schemas.openxmlformats.org/drawingml/2006/main">
                  <a:graphicData uri="http://schemas.microsoft.com/office/word/2010/wordprocessingInk">
                    <w14:contentPart bwMode="auto" r:id="rId60">
                      <w14:nvContentPartPr>
                        <w14:cNvContentPartPr/>
                      </w14:nvContentPartPr>
                      <w14:xfrm>
                        <a:off x="0" y="0"/>
                        <a:ext cx="318600" cy="1418040"/>
                      </w14:xfrm>
                    </w14:contentPart>
                  </a:graphicData>
                </a:graphic>
              </wp:anchor>
            </w:drawing>
          </mc:Choice>
          <mc:Fallback>
            <w:pict>
              <v:shape w14:anchorId="14FB4137" id="Ink 16" o:spid="_x0000_s1026" type="#_x0000_t75" style="position:absolute;margin-left:-170.1pt;margin-top:257.45pt;width:26.5pt;height:113.05pt;z-index:251499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">
                <v:imagedata r:id="rId61" o:title=""/>
              </v:shape>
            </w:pict>
          </mc:Fallback>
        </mc:AlternateContent>
      </w:r>
      <w:r w:rsidRPr="0004692A">
        <w:rPr>
          <w:rFonts w:ascii="Verdana" w:hAnsi="Verdana"/>
          <w:noProof/>
          <w:kern w:val="0"/>
          <w:sz w:val="8"/>
          <w:szCs w:val="8"/>
        </w:rPr>
        <mc:AlternateContent>
          <mc:Choice Requires="wpi">
            <w:drawing>
              <wp:anchor distT="0" distB="0" distL="114300" distR="114300" simplePos="0" relativeHeight="251495936" behindDoc="0" locked="0" layoutInCell="1" allowOverlap="1" wp14:anchorId="3AFADE38" wp14:editId="6C7F3DEB">
                <wp:simplePos x="0" y="0"/>
                <wp:positionH relativeFrom="column">
                  <wp:posOffset>-3269305</wp:posOffset>
                </wp:positionH>
                <wp:positionV relativeFrom="paragraph">
                  <wp:posOffset>2611680</wp:posOffset>
                </wp:positionV>
                <wp:extent cx="486360" cy="2896920"/>
                <wp:effectExtent l="38100" t="38100" r="47625" b="55880"/>
                <wp:wrapNone/>
                <wp:docPr id="980533083" name="Ink 15"/>
                <wp:cNvGraphicFramePr/>
                <a:graphic xmlns:a="http://schemas.openxmlformats.org/drawingml/2006/main">
                  <a:graphicData uri="http://schemas.microsoft.com/office/word/2010/wordprocessingInk">
                    <w14:contentPart bwMode="auto" r:id="rId62">
                      <w14:nvContentPartPr>
                        <w14:cNvContentPartPr/>
                      </w14:nvContentPartPr>
                      <w14:xfrm>
                        <a:off x="0" y="0"/>
                        <a:ext cx="486360" cy="2896920"/>
                      </w14:xfrm>
                    </w14:contentPart>
                  </a:graphicData>
                </a:graphic>
              </wp:anchor>
            </w:drawing>
          </mc:Choice>
          <mc:Fallback>
            <w:pict>
              <v:shape w14:anchorId="430EF39A" id="Ink 15" o:spid="_x0000_s1026" type="#_x0000_t75" style="position:absolute;margin-left:-258.15pt;margin-top:204.95pt;width:39.75pt;height:229.5pt;z-index:251495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">
                <v:imagedata r:id="rId63" o:title=""/>
              </v:shape>
            </w:pict>
          </mc:Fallback>
        </mc:AlternateContent>
      </w:r>
      <w:r w:rsidRPr="0004692A">
        <w:rPr>
          <w:rFonts w:ascii="Verdana" w:hAnsi="Verdana"/>
          <w:noProof/>
          <w:kern w:val="0"/>
          <w:sz w:val="8"/>
          <w:szCs w:val="8"/>
        </w:rPr>
        <mc:AlternateContent>
          <mc:Choice Requires="wpi">
            <w:drawing>
              <wp:anchor distT="0" distB="0" distL="114300" distR="114300" simplePos="0" relativeHeight="251489792" behindDoc="0" locked="0" layoutInCell="1" allowOverlap="1" wp14:anchorId="61E9F992" wp14:editId="1DD5B848">
                <wp:simplePos x="0" y="0"/>
                <wp:positionH relativeFrom="column">
                  <wp:posOffset>9152855</wp:posOffset>
                </wp:positionH>
                <wp:positionV relativeFrom="paragraph">
                  <wp:posOffset>4122960</wp:posOffset>
                </wp:positionV>
                <wp:extent cx="172800" cy="1189080"/>
                <wp:effectExtent l="38100" t="57150" r="55880" b="49530"/>
                <wp:wrapNone/>
                <wp:docPr id="1215568906" name="Ink 14"/>
                <wp:cNvGraphicFramePr/>
                <a:graphic xmlns:a="http://schemas.openxmlformats.org/drawingml/2006/main">
                  <a:graphicData uri="http://schemas.microsoft.com/office/word/2010/wordprocessingInk">
                    <w14:contentPart bwMode="auto" r:id="rId64">
                      <w14:nvContentPartPr>
                        <w14:cNvContentPartPr/>
                      </w14:nvContentPartPr>
                      <w14:xfrm>
                        <a:off x="0" y="0"/>
                        <a:ext cx="172800" cy="1189080"/>
                      </w14:xfrm>
                    </w14:contentPart>
                  </a:graphicData>
                </a:graphic>
              </wp:anchor>
            </w:drawing>
          </mc:Choice>
          <mc:Fallback>
            <w:pict>
              <v:shape w14:anchorId="5882600A" id="Ink 14" o:spid="_x0000_s1026" type="#_x0000_t75" style="position:absolute;margin-left:10in;margin-top:323.95pt;width:15pt;height:95.05pt;z-index:251489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">
                <v:imagedata r:id="rId65" o:title=""/>
              </v:shape>
            </w:pict>
          </mc:Fallback>
        </mc:AlternateContent>
      </w:r>
      <w:r w:rsidRPr="0004692A">
        <w:rPr>
          <w:rFonts w:ascii="Verdana" w:hAnsi="Verdana"/>
          <w:noProof/>
          <w:kern w:val="0"/>
          <w:sz w:val="8"/>
          <w:szCs w:val="8"/>
        </w:rPr>
        <mc:AlternateContent>
          <mc:Choice Requires="wpi">
            <w:drawing>
              <wp:anchor distT="0" distB="0" distL="114300" distR="114300" simplePos="0" relativeHeight="251486720" behindDoc="0" locked="0" layoutInCell="1" allowOverlap="1" wp14:anchorId="65B8E5D7" wp14:editId="2FFD2734">
                <wp:simplePos x="0" y="0"/>
                <wp:positionH relativeFrom="column">
                  <wp:posOffset>11856095</wp:posOffset>
                </wp:positionH>
                <wp:positionV relativeFrom="paragraph">
                  <wp:posOffset>3138000</wp:posOffset>
                </wp:positionV>
                <wp:extent cx="205560" cy="302760"/>
                <wp:effectExtent l="38100" t="38100" r="42545" b="40640"/>
                <wp:wrapNone/>
                <wp:docPr id="1576538586" name="Ink 10"/>
                <wp:cNvGraphicFramePr/>
                <a:graphic xmlns:a="http://schemas.openxmlformats.org/drawingml/2006/main">
                  <a:graphicData uri="http://schemas.microsoft.com/office/word/2010/wordprocessingInk">
                    <w14:contentPart bwMode="auto" r:id="rId66">
                      <w14:nvContentPartPr>
                        <w14:cNvContentPartPr/>
                      </w14:nvContentPartPr>
                      <w14:xfrm>
                        <a:off x="0" y="0"/>
                        <a:ext cx="205560" cy="302760"/>
                      </w14:xfrm>
                    </w14:contentPart>
                  </a:graphicData>
                </a:graphic>
              </wp:anchor>
            </w:drawing>
          </mc:Choice>
          <mc:Fallback>
            <w:pict>
              <v:shape w14:anchorId="175B4B8C" id="Ink 10" o:spid="_x0000_s1026" type="#_x0000_t75" style="position:absolute;margin-left:932.85pt;margin-top:246.4pt;width:17.65pt;height:25.3pt;z-index:251486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">
                <v:imagedata r:id="rId67" o:title=""/>
              </v:shape>
            </w:pict>
          </mc:Fallback>
        </mc:AlternateContent>
      </w:r>
      <w:r w:rsidRPr="0004692A">
        <w:rPr>
          <w:rFonts w:ascii="Verdana" w:hAnsi="Verdana"/>
          <w:noProof/>
          <w:kern w:val="0"/>
          <w:sz w:val="8"/>
          <w:szCs w:val="8"/>
        </w:rPr>
        <mc:AlternateContent>
          <mc:Choice Requires="wpi">
            <w:drawing>
              <wp:anchor distT="0" distB="0" distL="114300" distR="114300" simplePos="0" relativeHeight="251483648" behindDoc="0" locked="0" layoutInCell="1" allowOverlap="1" wp14:anchorId="141EE8EB" wp14:editId="1D145492">
                <wp:simplePos x="0" y="0"/>
                <wp:positionH relativeFrom="column">
                  <wp:posOffset>12010535</wp:posOffset>
                </wp:positionH>
                <wp:positionV relativeFrom="paragraph">
                  <wp:posOffset>3591600</wp:posOffset>
                </wp:positionV>
                <wp:extent cx="236880" cy="3130920"/>
                <wp:effectExtent l="38100" t="57150" r="48895" b="50800"/>
                <wp:wrapNone/>
                <wp:docPr id="1320108085" name="Ink 9"/>
                <wp:cNvGraphicFramePr/>
                <a:graphic xmlns:a="http://schemas.openxmlformats.org/drawingml/2006/main">
                  <a:graphicData uri="http://schemas.microsoft.com/office/word/2010/wordprocessingInk">
                    <w14:contentPart bwMode="auto" r:id="rId68">
                      <w14:nvContentPartPr>
                        <w14:cNvContentPartPr/>
                      </w14:nvContentPartPr>
                      <w14:xfrm>
                        <a:off x="0" y="0"/>
                        <a:ext cx="236880" cy="3130920"/>
                      </w14:xfrm>
                    </w14:contentPart>
                  </a:graphicData>
                </a:graphic>
              </wp:anchor>
            </w:drawing>
          </mc:Choice>
          <mc:Fallback>
            <w:pict>
              <v:shape w14:anchorId="2976B5CA" id="Ink 9" o:spid="_x0000_s1026" type="#_x0000_t75" style="position:absolute;margin-left:945pt;margin-top:282.1pt;width:20.05pt;height:247.95pt;z-index:251483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">
                <v:imagedata r:id="rId69" o:title=""/>
              </v:shape>
            </w:pict>
          </mc:Fallback>
        </mc:AlternateContent>
      </w:r>
    </w:p>
    <w:tbl>
      <w:tblPr>
        <w:tblW w:w="9638" w:type="dxa"/>
        <w:jc w:val="center"/>
        <w:tblLayout w:type="fixed"/>
        <w:tblCellMar>
          <w:left w:w="10" w:type="dxa"/>
          <w:right w:w="10" w:type="dxa"/>
        </w:tblCellMar>
        <w:tblLook w:val="0000" w:firstRow="0" w:lastRow="0" w:firstColumn="0" w:lastColumn="0" w:noHBand="0" w:noVBand="0"/>
      </w:tblPr>
      <w:tblGrid>
        <w:gridCol w:w="9638"/>
      </w:tblGrid>
      <w:tr w:rsidR="00FA6AB0" w:rsidRPr="0004692A" w14:paraId="276053CF" w14:textId="77777777" w:rsidTr="00FA41D8">
        <w:trPr>
          <w:jc w:val="center"/>
        </w:trPr>
        <w:tc>
          <w:tcPr>
            <w:tcW w:w="9638" w:type="dxa"/>
            <w:tcBorders>
              <w:top w:val="single" w:sz="36" w:space="0" w:color="66FF66"/>
              <w:left w:val="single" w:sz="36" w:space="0" w:color="66FF66"/>
              <w:bottom w:val="single" w:sz="36" w:space="0" w:color="66FF66"/>
              <w:right w:val="single" w:sz="36" w:space="0" w:color="66FF66"/>
            </w:tcBorders>
            <w:shd w:val="clear" w:color="auto" w:fill="CCFFCC"/>
            <w:tcMar>
              <w:top w:w="55" w:type="dxa"/>
              <w:left w:w="55" w:type="dxa"/>
              <w:bottom w:w="55" w:type="dxa"/>
              <w:right w:w="55" w:type="dxa"/>
            </w:tcMar>
          </w:tcPr>
          <w:p w14:paraId="11803835" w14:textId="4320CA84" w:rsidR="00FA6AB0" w:rsidRPr="0004692A" w:rsidRDefault="00FA6AB0" w:rsidP="009D1C0C">
            <w:pPr>
              <w:pStyle w:val="Standard"/>
              <w:spacing w:before="60" w:after="60"/>
              <w:jc w:val="center"/>
              <w:rPr>
                <w:rFonts w:ascii="Verdana" w:hAnsi="Verdana"/>
                <w:b/>
                <w:bCs/>
                <w:color w:val="0000FF"/>
                <w:kern w:val="0"/>
                <w:sz w:val="44"/>
                <w:szCs w:val="44"/>
              </w:rPr>
            </w:pPr>
            <w:r w:rsidRPr="0004692A">
              <w:rPr>
                <w:rFonts w:ascii="Verdana" w:hAnsi="Verdana"/>
                <w:b/>
                <w:bCs/>
                <w:color w:val="0000FF"/>
                <w:kern w:val="0"/>
                <w:sz w:val="44"/>
                <w:szCs w:val="44"/>
              </w:rPr>
              <w:t xml:space="preserve">Chris </w:t>
            </w:r>
            <w:r w:rsidRPr="0004692A">
              <w:rPr>
                <w:rFonts w:ascii="Verdana" w:hAnsi="Verdana"/>
                <w:b/>
                <w:bCs/>
                <w:color w:val="3333FF"/>
                <w:kern w:val="0"/>
                <w:sz w:val="44"/>
                <w:szCs w:val="44"/>
              </w:rPr>
              <w:t>Pengelly</w:t>
            </w:r>
          </w:p>
          <w:p w14:paraId="7EF9008C" w14:textId="5A7CA2DC" w:rsidR="00FA6AB0" w:rsidRPr="0004692A" w:rsidRDefault="00FA6AB0" w:rsidP="009D1C0C">
            <w:pPr>
              <w:pStyle w:val="Standard"/>
              <w:spacing w:before="60" w:after="60"/>
              <w:jc w:val="center"/>
              <w:rPr>
                <w:rFonts w:ascii="Verdana" w:hAnsi="Verdana"/>
                <w:b/>
                <w:bCs/>
                <w:color w:val="0000FF"/>
                <w:kern w:val="0"/>
                <w:sz w:val="44"/>
                <w:szCs w:val="44"/>
              </w:rPr>
            </w:pPr>
            <w:r w:rsidRPr="0004692A">
              <w:rPr>
                <w:rFonts w:ascii="Verdana" w:hAnsi="Verdana"/>
                <w:b/>
                <w:bCs/>
                <w:color w:val="0000FF"/>
                <w:kern w:val="0"/>
                <w:sz w:val="44"/>
                <w:szCs w:val="44"/>
              </w:rPr>
              <w:t>Gardening Services</w:t>
            </w:r>
          </w:p>
          <w:p w14:paraId="3196FD03" w14:textId="6D27D7C4" w:rsidR="00FA6AB0" w:rsidRPr="0004692A" w:rsidRDefault="00FA6AB0" w:rsidP="009D1C0C">
            <w:pPr>
              <w:pStyle w:val="Standard"/>
              <w:spacing w:before="60" w:after="60"/>
              <w:jc w:val="center"/>
              <w:rPr>
                <w:rFonts w:ascii="Verdana" w:hAnsi="Verdana"/>
                <w:color w:val="000000"/>
                <w:kern w:val="0"/>
                <w:sz w:val="18"/>
                <w:szCs w:val="18"/>
              </w:rPr>
            </w:pPr>
          </w:p>
          <w:p w14:paraId="08752333" w14:textId="084479E4" w:rsidR="00FA6AB0" w:rsidRPr="0004692A" w:rsidRDefault="00FA6AB0" w:rsidP="009D1C0C">
            <w:pPr>
              <w:pStyle w:val="Standard"/>
              <w:spacing w:before="60" w:after="60"/>
              <w:jc w:val="center"/>
              <w:rPr>
                <w:rFonts w:ascii="Verdana" w:hAnsi="Verdana"/>
                <w:b/>
                <w:bCs/>
                <w:color w:val="000000"/>
                <w:kern w:val="0"/>
                <w:sz w:val="32"/>
                <w:szCs w:val="32"/>
              </w:rPr>
            </w:pPr>
            <w:r w:rsidRPr="0004692A">
              <w:rPr>
                <w:rFonts w:ascii="Verdana" w:hAnsi="Verdana"/>
                <w:b/>
                <w:bCs/>
                <w:color w:val="000000"/>
                <w:kern w:val="0"/>
                <w:sz w:val="32"/>
                <w:szCs w:val="32"/>
              </w:rPr>
              <w:t>Tel: 07917 440925           Email: cwrpengelly@hotmail.com</w:t>
            </w:r>
          </w:p>
          <w:p w14:paraId="10D41D78" w14:textId="21A0ADB7" w:rsidR="00FA6AB0" w:rsidRPr="0004692A" w:rsidRDefault="00FA6AB0" w:rsidP="009D1C0C">
            <w:pPr>
              <w:pStyle w:val="Standard"/>
              <w:spacing w:before="60" w:after="60"/>
              <w:jc w:val="center"/>
              <w:rPr>
                <w:rFonts w:ascii="Verdana" w:hAnsi="Verdana"/>
                <w:b/>
                <w:bCs/>
                <w:color w:val="000000"/>
                <w:kern w:val="0"/>
                <w:sz w:val="22"/>
                <w:szCs w:val="22"/>
              </w:rPr>
            </w:pPr>
          </w:p>
          <w:p w14:paraId="347B3214" w14:textId="3F2C61B1" w:rsidR="00FA6AB0" w:rsidRPr="0004692A" w:rsidRDefault="00FA6AB0" w:rsidP="009D1C0C">
            <w:pPr>
              <w:pStyle w:val="Standard"/>
              <w:spacing w:before="60" w:after="60"/>
              <w:jc w:val="center"/>
              <w:rPr>
                <w:rFonts w:ascii="Verdana" w:hAnsi="Verdana"/>
                <w:b/>
                <w:bCs/>
                <w:color w:val="000000"/>
                <w:kern w:val="0"/>
                <w:sz w:val="32"/>
                <w:szCs w:val="32"/>
              </w:rPr>
            </w:pPr>
            <w:r w:rsidRPr="0004692A">
              <w:rPr>
                <w:rFonts w:ascii="Verdana" w:hAnsi="Verdana"/>
                <w:b/>
                <w:bCs/>
                <w:color w:val="000000"/>
                <w:kern w:val="0"/>
                <w:sz w:val="32"/>
                <w:szCs w:val="32"/>
              </w:rPr>
              <w:t>chrispengellygardeningservices.webador.co.uk</w:t>
            </w:r>
          </w:p>
          <w:p w14:paraId="753CE68E" w14:textId="6EEEEA91" w:rsidR="00FA6AB0" w:rsidRPr="0004692A" w:rsidRDefault="00FA6AB0" w:rsidP="009D1C0C">
            <w:pPr>
              <w:pStyle w:val="Standard"/>
              <w:spacing w:before="60" w:after="60"/>
              <w:jc w:val="center"/>
              <w:rPr>
                <w:rFonts w:ascii="Verdana" w:hAnsi="Verdana"/>
                <w:b/>
                <w:bCs/>
                <w:kern w:val="0"/>
                <w:sz w:val="18"/>
                <w:szCs w:val="18"/>
              </w:rPr>
            </w:pPr>
          </w:p>
          <w:p w14:paraId="3C65C5C1" w14:textId="00A823C9" w:rsidR="00FA6AB0" w:rsidRPr="0004692A" w:rsidRDefault="00FA6AB0" w:rsidP="009D1C0C">
            <w:pPr>
              <w:pStyle w:val="Standard"/>
              <w:spacing w:before="60" w:after="60"/>
              <w:jc w:val="center"/>
              <w:rPr>
                <w:rFonts w:ascii="Verdana" w:hAnsi="Verdana"/>
                <w:b/>
                <w:bCs/>
                <w:color w:val="0000FF"/>
                <w:kern w:val="0"/>
                <w:sz w:val="32"/>
                <w:szCs w:val="32"/>
              </w:rPr>
            </w:pPr>
            <w:r w:rsidRPr="0004692A">
              <w:rPr>
                <w:rFonts w:ascii="Verdana" w:hAnsi="Verdana"/>
                <w:b/>
                <w:bCs/>
                <w:color w:val="0000FF"/>
                <w:kern w:val="0"/>
                <w:sz w:val="36"/>
                <w:szCs w:val="36"/>
              </w:rPr>
              <w:t>For All Your Gardening Needs</w:t>
            </w:r>
          </w:p>
        </w:tc>
      </w:tr>
    </w:tbl>
    <w:p w14:paraId="665436E5" w14:textId="77777777" w:rsidR="00E747E1" w:rsidRPr="0004692A" w:rsidRDefault="00E747E1" w:rsidP="009D1C0C">
      <w:pPr>
        <w:pStyle w:val="NoSpacing"/>
        <w:spacing w:before="60" w:after="60"/>
        <w:rPr>
          <w:rFonts w:ascii="Verdana" w:eastAsiaTheme="minorHAnsi" w:hAnsi="Verdana" w:cstheme="minorBidi"/>
          <w:color w:val="000000" w:themeColor="text1"/>
          <w:sz w:val="32"/>
          <w:szCs w:val="32"/>
        </w:rPr>
      </w:pPr>
    </w:p>
    <w:p w14:paraId="20E05069" w14:textId="68D8F5A2" w:rsidR="00626C8D" w:rsidRPr="0004692A" w:rsidRDefault="00647779" w:rsidP="009D1C0C">
      <w:pPr>
        <w:pStyle w:val="NoSpacing"/>
        <w:spacing w:before="60" w:after="60"/>
        <w:rPr>
          <w:rFonts w:ascii="Verdana" w:eastAsiaTheme="minorHAnsi" w:hAnsi="Verdana" w:cstheme="minorBidi"/>
          <w:color w:val="000000" w:themeColor="text1"/>
          <w:sz w:val="32"/>
          <w:szCs w:val="32"/>
        </w:rPr>
      </w:pPr>
      <w:r w:rsidRPr="0004692A">
        <w:rPr>
          <w:rFonts w:ascii="Verdana" w:hAnsi="Verdana"/>
          <w:noProof/>
          <w:sz w:val="28"/>
        </w:rPr>
        <mc:AlternateContent>
          <mc:Choice Requires="wpg">
            <w:drawing>
              <wp:anchor distT="0" distB="0" distL="114300" distR="114300" simplePos="0" relativeHeight="251508224" behindDoc="0" locked="0" layoutInCell="1" allowOverlap="1" wp14:anchorId="69B5C769" wp14:editId="308ABB0E">
                <wp:simplePos x="0" y="0"/>
                <wp:positionH relativeFrom="column">
                  <wp:posOffset>117475</wp:posOffset>
                </wp:positionH>
                <wp:positionV relativeFrom="paragraph">
                  <wp:posOffset>202057</wp:posOffset>
                </wp:positionV>
                <wp:extent cx="6181725" cy="2636520"/>
                <wp:effectExtent l="0" t="0" r="28575" b="11430"/>
                <wp:wrapNone/>
                <wp:docPr id="911662548" name="Group 4"/>
                <wp:cNvGraphicFramePr/>
                <a:graphic xmlns:a="http://schemas.openxmlformats.org/drawingml/2006/main">
                  <a:graphicData uri="http://schemas.microsoft.com/office/word/2010/wordprocessingGroup">
                    <wpg:wgp>
                      <wpg:cNvGrpSpPr/>
                      <wpg:grpSpPr>
                        <a:xfrm>
                          <a:off x="0" y="0"/>
                          <a:ext cx="6181725" cy="2636520"/>
                          <a:chOff x="-2606" y="2009515"/>
                          <a:chExt cx="6342198" cy="2735943"/>
                        </a:xfrm>
                      </wpg:grpSpPr>
                      <wps:wsp>
                        <wps:cNvPr id="95" name="Text Box 9097"/>
                        <wps:cNvSpPr txBox="1">
                          <a:spLocks noChangeArrowheads="1"/>
                        </wps:cNvSpPr>
                        <wps:spPr bwMode="auto">
                          <a:xfrm>
                            <a:off x="-2606" y="2009515"/>
                            <a:ext cx="6342198" cy="2735943"/>
                          </a:xfrm>
                          <a:prstGeom prst="rect">
                            <a:avLst/>
                          </a:prstGeom>
                          <a:noFill/>
                          <a:ln w="19050">
                            <a:solidFill>
                              <a:srgbClr val="000000"/>
                            </a:solidFill>
                            <a:miter lim="800000"/>
                            <a:headEnd/>
                            <a:tailEnd/>
                          </a:ln>
                        </wps:spPr>
                        <wps:txbx>
                          <w:txbxContent>
                            <w:p w14:paraId="219CD7A8" w14:textId="77777777" w:rsidR="00A239BE" w:rsidRDefault="00A239BE" w:rsidP="00304C4D">
                              <w:pPr>
                                <w:pStyle w:val="Heading8"/>
                                <w:ind w:right="2580"/>
                                <w:jc w:val="center"/>
                                <w:rPr>
                                  <w:rFonts w:ascii="Arial" w:hAnsi="Arial" w:cs="Arial"/>
                                  <w:b/>
                                  <w:i w:val="0"/>
                                  <w:sz w:val="52"/>
                                  <w:szCs w:val="36"/>
                                </w:rPr>
                              </w:pPr>
                              <w:r>
                                <w:rPr>
                                  <w:rFonts w:ascii="Arial" w:hAnsi="Arial" w:cs="Arial"/>
                                  <w:b/>
                                  <w:i w:val="0"/>
                                  <w:sz w:val="52"/>
                                  <w:szCs w:val="36"/>
                                </w:rPr>
                                <w:t>D A HILL</w:t>
                              </w:r>
                            </w:p>
                            <w:p w14:paraId="190A1B81" w14:textId="77777777" w:rsidR="00A239BE" w:rsidRDefault="00A239BE" w:rsidP="00304C4D">
                              <w:pPr>
                                <w:ind w:right="2580"/>
                                <w:jc w:val="center"/>
                                <w:rPr>
                                  <w:rFonts w:cs="Arial"/>
                                </w:rPr>
                              </w:pPr>
                            </w:p>
                            <w:p w14:paraId="33CDE4AD" w14:textId="77777777" w:rsidR="00A239BE" w:rsidRDefault="00A239BE" w:rsidP="00304C4D">
                              <w:pPr>
                                <w:ind w:right="2580"/>
                                <w:jc w:val="center"/>
                                <w:rPr>
                                  <w:rFonts w:cs="Arial"/>
                                  <w:b/>
                                  <w:sz w:val="44"/>
                                  <w:szCs w:val="36"/>
                                </w:rPr>
                              </w:pPr>
                              <w:r>
                                <w:rPr>
                                  <w:rFonts w:cs="Arial"/>
                                  <w:b/>
                                  <w:sz w:val="44"/>
                                  <w:szCs w:val="36"/>
                                </w:rPr>
                                <w:t xml:space="preserve">Plumbing, Building, Roofing, </w:t>
                              </w:r>
                              <w:r>
                                <w:rPr>
                                  <w:rFonts w:cs="Arial"/>
                                  <w:b/>
                                  <w:sz w:val="44"/>
                                  <w:szCs w:val="36"/>
                                </w:rPr>
                                <w:br/>
                                <w:t>Decorating, Plastering.</w:t>
                              </w:r>
                            </w:p>
                            <w:p w14:paraId="7CCA9F41" w14:textId="77777777" w:rsidR="00A239BE" w:rsidRDefault="00A239BE" w:rsidP="00304C4D">
                              <w:pPr>
                                <w:ind w:right="2580"/>
                                <w:jc w:val="center"/>
                                <w:rPr>
                                  <w:rFonts w:cs="Arial"/>
                                  <w:b/>
                                  <w:sz w:val="32"/>
                                  <w:szCs w:val="80"/>
                                </w:rPr>
                              </w:pPr>
                            </w:p>
                            <w:p w14:paraId="044C7BB9" w14:textId="77777777" w:rsidR="00A239BE" w:rsidRDefault="00A239BE" w:rsidP="00304C4D">
                              <w:pPr>
                                <w:ind w:right="2580"/>
                                <w:jc w:val="center"/>
                                <w:rPr>
                                  <w:rFonts w:cs="Arial"/>
                                  <w:b/>
                                  <w:sz w:val="44"/>
                                  <w:szCs w:val="28"/>
                                </w:rPr>
                              </w:pPr>
                              <w:r>
                                <w:rPr>
                                  <w:rFonts w:cs="Arial"/>
                                  <w:b/>
                                  <w:sz w:val="44"/>
                                  <w:szCs w:val="28"/>
                                </w:rPr>
                                <w:t>Tel: 01453 543249</w:t>
                              </w:r>
                            </w:p>
                            <w:p w14:paraId="05332C78" w14:textId="77777777" w:rsidR="00A239BE" w:rsidRDefault="00A239BE" w:rsidP="00304C4D">
                              <w:pPr>
                                <w:ind w:right="2580"/>
                                <w:jc w:val="center"/>
                                <w:rPr>
                                  <w:rFonts w:cs="Arial"/>
                                  <w:b/>
                                  <w:color w:val="000000"/>
                                  <w:sz w:val="44"/>
                                  <w:szCs w:val="28"/>
                                </w:rPr>
                              </w:pPr>
                              <w:r>
                                <w:rPr>
                                  <w:rFonts w:ascii="Calibri" w:hAnsi="Calibri" w:cs="Calibri"/>
                                  <w:color w:val="000000"/>
                                  <w:sz w:val="48"/>
                                  <w:szCs w:val="48"/>
                                  <w:shd w:val="clear" w:color="auto" w:fill="FFFFFF"/>
                                </w:rPr>
                                <w:t> </w:t>
                              </w:r>
                              <w:r>
                                <w:rPr>
                                  <w:rFonts w:ascii="Calibri" w:hAnsi="Calibri" w:cs="Calibri"/>
                                  <w:b/>
                                  <w:color w:val="000000"/>
                                  <w:sz w:val="48"/>
                                  <w:szCs w:val="48"/>
                                  <w:shd w:val="clear" w:color="auto" w:fill="FFFFFF"/>
                                </w:rPr>
                                <w:t xml:space="preserve">e.mail: </w:t>
                              </w:r>
                              <w:hyperlink r:id="rId70" w:tgtFrame="_blank" w:history="1">
                                <w:r>
                                  <w:rPr>
                                    <w:rStyle w:val="Hyperlink"/>
                                    <w:rFonts w:ascii="Calibri" w:hAnsi="Calibri" w:cs="Calibri"/>
                                    <w:color w:val="000000"/>
                                    <w:sz w:val="48"/>
                                    <w:szCs w:val="48"/>
                                    <w:shd w:val="clear" w:color="auto" w:fill="FFFFFF"/>
                                  </w:rPr>
                                  <w:t>dahillbuilding@sky.com</w:t>
                                </w:r>
                              </w:hyperlink>
                            </w:p>
                            <w:p w14:paraId="173DBD48" w14:textId="77777777" w:rsidR="00A239BE" w:rsidRDefault="00A239BE" w:rsidP="00304C4D">
                              <w:pPr>
                                <w:jc w:val="center"/>
                                <w:rPr>
                                  <w:b/>
                                  <w:sz w:val="32"/>
                                </w:rPr>
                              </w:pPr>
                            </w:p>
                          </w:txbxContent>
                        </wps:txbx>
                        <wps:bodyPr rot="0" vert="horz" wrap="square" lIns="91440" tIns="45720" rIns="91440" bIns="45720" anchor="t" anchorCtr="0" upright="1">
                          <a:noAutofit/>
                        </wps:bodyPr>
                      </wps:wsp>
                      <pic:pic xmlns:pic="http://schemas.openxmlformats.org/drawingml/2006/picture">
                        <pic:nvPicPr>
                          <pic:cNvPr id="235" name="Picture 235" descr="A red and white sign&#10;&#10;Description automatically generated with medium confidence"/>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5022953" y="2328056"/>
                            <a:ext cx="942975" cy="156781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69B5C769" id="Group 4" o:spid="_x0000_s1037" style="position:absolute;margin-left:9.25pt;margin-top:15.9pt;width:486.75pt;height:207.6pt;z-index:251508224;mso-width-relative:margin;mso-height-relative:margin" coordorigin="-26,20095" coordsize="63421,27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">
                <v:shape id="Text Box 9097" o:spid="_x0000_s1038" type="#_x0000_t202" style="position:absolute;left:-26;top:20095;width:63421;height:27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" filled="f" strokeweight="1.5pt">
                  <v:textbox>
                    <w:txbxContent>
                      <w:p w14:paraId="219CD7A8" w14:textId="77777777" w:rsidR="00A239BE" w:rsidRDefault="00A239BE" w:rsidP="00304C4D">
                        <w:pPr>
                          <w:pStyle w:val="Heading8"/>
                          <w:ind w:right="2580"/>
                          <w:jc w:val="center"/>
                          <w:rPr>
                            <w:rFonts w:ascii="Arial" w:hAnsi="Arial" w:cs="Arial"/>
                            <w:b/>
                            <w:i w:val="0"/>
                            <w:sz w:val="52"/>
                            <w:szCs w:val="36"/>
                          </w:rPr>
                        </w:pPr>
                        <w:r>
                          <w:rPr>
                            <w:rFonts w:ascii="Arial" w:hAnsi="Arial" w:cs="Arial"/>
                            <w:b/>
                            <w:i w:val="0"/>
                            <w:sz w:val="52"/>
                            <w:szCs w:val="36"/>
                          </w:rPr>
                          <w:t>D A HILL</w:t>
                        </w:r>
                      </w:p>
                      <w:p w14:paraId="190A1B81" w14:textId="77777777" w:rsidR="00A239BE" w:rsidRDefault="00A239BE" w:rsidP="00304C4D">
                        <w:pPr>
                          <w:ind w:right="2580"/>
                          <w:jc w:val="center"/>
                          <w:rPr>
                            <w:rFonts w:cs="Arial"/>
                          </w:rPr>
                        </w:pPr>
                      </w:p>
                      <w:p w14:paraId="33CDE4AD" w14:textId="77777777" w:rsidR="00A239BE" w:rsidRDefault="00A239BE" w:rsidP="00304C4D">
                        <w:pPr>
                          <w:ind w:right="2580"/>
                          <w:jc w:val="center"/>
                          <w:rPr>
                            <w:rFonts w:cs="Arial"/>
                            <w:b/>
                            <w:sz w:val="44"/>
                            <w:szCs w:val="36"/>
                          </w:rPr>
                        </w:pPr>
                        <w:r>
                          <w:rPr>
                            <w:rFonts w:cs="Arial"/>
                            <w:b/>
                            <w:sz w:val="44"/>
                            <w:szCs w:val="36"/>
                          </w:rPr>
                          <w:t xml:space="preserve">Plumbing, Building, Roofing, </w:t>
                        </w:r>
                        <w:r>
                          <w:rPr>
                            <w:rFonts w:cs="Arial"/>
                            <w:b/>
                            <w:sz w:val="44"/>
                            <w:szCs w:val="36"/>
                          </w:rPr>
                          <w:br/>
                          <w:t>Decorating, Plastering.</w:t>
                        </w:r>
                      </w:p>
                      <w:p w14:paraId="7CCA9F41" w14:textId="77777777" w:rsidR="00A239BE" w:rsidRDefault="00A239BE" w:rsidP="00304C4D">
                        <w:pPr>
                          <w:ind w:right="2580"/>
                          <w:jc w:val="center"/>
                          <w:rPr>
                            <w:rFonts w:cs="Arial"/>
                            <w:b/>
                            <w:sz w:val="32"/>
                            <w:szCs w:val="80"/>
                          </w:rPr>
                        </w:pPr>
                      </w:p>
                      <w:p w14:paraId="044C7BB9" w14:textId="77777777" w:rsidR="00A239BE" w:rsidRDefault="00A239BE" w:rsidP="00304C4D">
                        <w:pPr>
                          <w:ind w:right="2580"/>
                          <w:jc w:val="center"/>
                          <w:rPr>
                            <w:rFonts w:cs="Arial"/>
                            <w:b/>
                            <w:sz w:val="44"/>
                            <w:szCs w:val="28"/>
                          </w:rPr>
                        </w:pPr>
                        <w:r>
                          <w:rPr>
                            <w:rFonts w:cs="Arial"/>
                            <w:b/>
                            <w:sz w:val="44"/>
                            <w:szCs w:val="28"/>
                          </w:rPr>
                          <w:t>Tel: 01453 543249</w:t>
                        </w:r>
                      </w:p>
                      <w:p w14:paraId="05332C78" w14:textId="77777777" w:rsidR="00A239BE" w:rsidRDefault="00A239BE" w:rsidP="00304C4D">
                        <w:pPr>
                          <w:ind w:right="2580"/>
                          <w:jc w:val="center"/>
                          <w:rPr>
                            <w:rFonts w:cs="Arial"/>
                            <w:b/>
                            <w:color w:val="000000"/>
                            <w:sz w:val="44"/>
                            <w:szCs w:val="28"/>
                          </w:rPr>
                        </w:pPr>
                        <w:r>
                          <w:rPr>
                            <w:rFonts w:ascii="Calibri" w:hAnsi="Calibri" w:cs="Calibri"/>
                            <w:color w:val="000000"/>
                            <w:sz w:val="48"/>
                            <w:szCs w:val="48"/>
                            <w:shd w:val="clear" w:color="auto" w:fill="FFFFFF"/>
                          </w:rPr>
                          <w:t> </w:t>
                        </w:r>
                        <w:proofErr w:type="spellStart"/>
                        <w:proofErr w:type="gramStart"/>
                        <w:r>
                          <w:rPr>
                            <w:rFonts w:ascii="Calibri" w:hAnsi="Calibri" w:cs="Calibri"/>
                            <w:b/>
                            <w:color w:val="000000"/>
                            <w:sz w:val="48"/>
                            <w:szCs w:val="48"/>
                            <w:shd w:val="clear" w:color="auto" w:fill="FFFFFF"/>
                          </w:rPr>
                          <w:t>e.mail</w:t>
                        </w:r>
                        <w:proofErr w:type="spellEnd"/>
                        <w:proofErr w:type="gramEnd"/>
                        <w:r>
                          <w:rPr>
                            <w:rFonts w:ascii="Calibri" w:hAnsi="Calibri" w:cs="Calibri"/>
                            <w:b/>
                            <w:color w:val="000000"/>
                            <w:sz w:val="48"/>
                            <w:szCs w:val="48"/>
                            <w:shd w:val="clear" w:color="auto" w:fill="FFFFFF"/>
                          </w:rPr>
                          <w:t xml:space="preserve">: </w:t>
                        </w:r>
                        <w:hyperlink r:id="rId72" w:tgtFrame="_blank" w:history="1">
                          <w:r>
                            <w:rPr>
                              <w:rStyle w:val="Hyperlink"/>
                              <w:rFonts w:ascii="Calibri" w:hAnsi="Calibri" w:cs="Calibri"/>
                              <w:color w:val="000000"/>
                              <w:sz w:val="48"/>
                              <w:szCs w:val="48"/>
                              <w:shd w:val="clear" w:color="auto" w:fill="FFFFFF"/>
                            </w:rPr>
                            <w:t>dahillbuilding@sky.com</w:t>
                          </w:r>
                        </w:hyperlink>
                      </w:p>
                      <w:p w14:paraId="173DBD48" w14:textId="77777777" w:rsidR="00A239BE" w:rsidRDefault="00A239BE" w:rsidP="00304C4D">
                        <w:pPr>
                          <w:jc w:val="center"/>
                          <w:rPr>
                            <w:b/>
                            <w:sz w:val="32"/>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5" o:spid="_x0000_s1039" type="#_x0000_t75" alt="A red and white sign&#10;&#10;Description automatically generated with medium confidence" style="position:absolute;left:50229;top:23280;width:9430;height:15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">
                  <v:imagedata r:id="rId73" o:title="A red and white sign&#10;&#10;Description automatically generated with medium confidence"/>
                </v:shape>
              </v:group>
            </w:pict>
          </mc:Fallback>
        </mc:AlternateContent>
      </w:r>
    </w:p>
    <w:p w14:paraId="49F6535A" w14:textId="2E751612" w:rsidR="00626C8D" w:rsidRPr="0004692A" w:rsidRDefault="00626C8D" w:rsidP="009D1C0C">
      <w:pPr>
        <w:pStyle w:val="NoSpacing"/>
        <w:spacing w:before="60" w:after="60"/>
        <w:rPr>
          <w:rFonts w:ascii="Verdana" w:eastAsiaTheme="minorHAnsi" w:hAnsi="Verdana" w:cstheme="minorBidi"/>
          <w:color w:val="000000" w:themeColor="text1"/>
          <w:sz w:val="32"/>
          <w:szCs w:val="32"/>
        </w:rPr>
      </w:pPr>
    </w:p>
    <w:p w14:paraId="3AB502E6" w14:textId="292C0AAB" w:rsidR="00626C8D" w:rsidRPr="0004692A" w:rsidRDefault="00626C8D" w:rsidP="009D1C0C">
      <w:pPr>
        <w:pStyle w:val="NoSpacing"/>
        <w:spacing w:before="60" w:after="60"/>
        <w:rPr>
          <w:rFonts w:ascii="Verdana" w:eastAsiaTheme="minorHAnsi" w:hAnsi="Verdana" w:cstheme="minorBidi"/>
          <w:color w:val="000000" w:themeColor="text1"/>
          <w:sz w:val="32"/>
          <w:szCs w:val="32"/>
        </w:rPr>
      </w:pPr>
    </w:p>
    <w:p w14:paraId="37C02C53" w14:textId="3627BA7B" w:rsidR="00626C8D" w:rsidRPr="0004692A" w:rsidRDefault="00626C8D" w:rsidP="009D1C0C">
      <w:pPr>
        <w:pStyle w:val="NoSpacing"/>
        <w:spacing w:before="60" w:after="60"/>
        <w:rPr>
          <w:rFonts w:ascii="Verdana" w:eastAsiaTheme="minorHAnsi" w:hAnsi="Verdana" w:cstheme="minorBidi"/>
          <w:color w:val="000000" w:themeColor="text1"/>
          <w:sz w:val="32"/>
          <w:szCs w:val="32"/>
        </w:rPr>
      </w:pPr>
    </w:p>
    <w:p w14:paraId="2CFBE571" w14:textId="2C188738" w:rsidR="00626C8D" w:rsidRPr="0004692A" w:rsidRDefault="00626C8D" w:rsidP="009D1C0C">
      <w:pPr>
        <w:pStyle w:val="NoSpacing"/>
        <w:spacing w:before="60" w:after="60"/>
        <w:rPr>
          <w:rFonts w:ascii="Verdana" w:eastAsiaTheme="minorHAnsi" w:hAnsi="Verdana" w:cstheme="minorBidi"/>
          <w:color w:val="000000" w:themeColor="text1"/>
          <w:sz w:val="32"/>
          <w:szCs w:val="32"/>
        </w:rPr>
      </w:pPr>
    </w:p>
    <w:p w14:paraId="01CB3C92" w14:textId="5A712907" w:rsidR="00626C8D" w:rsidRPr="0004692A" w:rsidRDefault="00626C8D" w:rsidP="009D1C0C">
      <w:pPr>
        <w:pStyle w:val="NoSpacing"/>
        <w:spacing w:before="60" w:after="60"/>
        <w:rPr>
          <w:rFonts w:ascii="Verdana" w:eastAsiaTheme="minorHAnsi" w:hAnsi="Verdana" w:cstheme="minorBidi"/>
          <w:color w:val="000000" w:themeColor="text1"/>
          <w:sz w:val="32"/>
          <w:szCs w:val="32"/>
        </w:rPr>
      </w:pPr>
    </w:p>
    <w:p w14:paraId="4F24E989" w14:textId="791AA6B9" w:rsidR="00626C8D" w:rsidRPr="0004692A" w:rsidRDefault="00626C8D" w:rsidP="009D1C0C">
      <w:pPr>
        <w:pStyle w:val="NoSpacing"/>
        <w:spacing w:before="60" w:after="60"/>
        <w:rPr>
          <w:rFonts w:ascii="Verdana" w:eastAsiaTheme="minorHAnsi" w:hAnsi="Verdana" w:cstheme="minorBidi"/>
          <w:color w:val="000000" w:themeColor="text1"/>
          <w:sz w:val="32"/>
          <w:szCs w:val="32"/>
        </w:rPr>
      </w:pPr>
    </w:p>
    <w:p w14:paraId="24852D89" w14:textId="457EDEB7" w:rsidR="00626C8D" w:rsidRPr="0004692A" w:rsidRDefault="00626C8D" w:rsidP="009D1C0C">
      <w:pPr>
        <w:pStyle w:val="NoSpacing"/>
        <w:spacing w:before="60" w:after="60"/>
        <w:rPr>
          <w:rFonts w:ascii="Verdana" w:eastAsiaTheme="minorHAnsi" w:hAnsi="Verdana" w:cstheme="minorBidi"/>
          <w:color w:val="000000" w:themeColor="text1"/>
          <w:sz w:val="32"/>
          <w:szCs w:val="32"/>
        </w:rPr>
      </w:pPr>
    </w:p>
    <w:p w14:paraId="7C2347F6" w14:textId="5BE6A411" w:rsidR="00626C8D" w:rsidRPr="0004692A" w:rsidRDefault="00626C8D" w:rsidP="009D1C0C">
      <w:pPr>
        <w:pStyle w:val="NoSpacing"/>
        <w:spacing w:before="60" w:after="60"/>
        <w:rPr>
          <w:rFonts w:ascii="Verdana" w:eastAsiaTheme="minorHAnsi" w:hAnsi="Verdana" w:cstheme="minorBidi"/>
          <w:color w:val="000000" w:themeColor="text1"/>
          <w:sz w:val="32"/>
          <w:szCs w:val="32"/>
        </w:rPr>
      </w:pPr>
    </w:p>
    <w:p w14:paraId="5F25FB0B" w14:textId="095059FB" w:rsidR="00626C8D" w:rsidRPr="0004692A" w:rsidRDefault="00626C8D" w:rsidP="009D1C0C">
      <w:pPr>
        <w:pStyle w:val="NoSpacing"/>
        <w:spacing w:before="60" w:after="60"/>
        <w:rPr>
          <w:rFonts w:ascii="Verdana" w:eastAsiaTheme="minorHAnsi" w:hAnsi="Verdana" w:cstheme="minorBidi"/>
          <w:color w:val="000000" w:themeColor="text1"/>
          <w:sz w:val="32"/>
          <w:szCs w:val="32"/>
        </w:rPr>
      </w:pPr>
    </w:p>
    <w:p w14:paraId="1CA53FCF" w14:textId="31B20866" w:rsidR="00626C8D" w:rsidRPr="0004692A" w:rsidRDefault="00626C8D" w:rsidP="009D1C0C">
      <w:pPr>
        <w:pStyle w:val="NoSpacing"/>
        <w:spacing w:before="60" w:after="60"/>
        <w:rPr>
          <w:rFonts w:ascii="Verdana" w:eastAsiaTheme="minorHAnsi" w:hAnsi="Verdana" w:cstheme="minorBidi"/>
          <w:color w:val="000000" w:themeColor="text1"/>
          <w:sz w:val="32"/>
          <w:szCs w:val="32"/>
        </w:rPr>
      </w:pPr>
    </w:p>
    <w:p w14:paraId="79BBDDED" w14:textId="07731159" w:rsidR="00626C8D" w:rsidRPr="0004692A" w:rsidRDefault="00647779" w:rsidP="009D1C0C">
      <w:pPr>
        <w:pStyle w:val="NoSpacing"/>
        <w:spacing w:before="60" w:after="60"/>
        <w:rPr>
          <w:rFonts w:ascii="Verdana" w:eastAsiaTheme="minorHAnsi" w:hAnsi="Verdana" w:cstheme="minorBidi"/>
          <w:color w:val="000000" w:themeColor="text1"/>
          <w:sz w:val="48"/>
          <w:szCs w:val="48"/>
        </w:rPr>
      </w:pPr>
      <w:r w:rsidRPr="0004692A">
        <w:rPr>
          <w:rFonts w:ascii="Verdana" w:eastAsiaTheme="minorHAnsi" w:hAnsi="Verdana" w:cstheme="minorBidi"/>
          <w:noProof/>
          <w:color w:val="000000" w:themeColor="text1"/>
          <w:sz w:val="144"/>
          <w:szCs w:val="144"/>
        </w:rPr>
        <mc:AlternateContent>
          <mc:Choice Requires="wpg">
            <w:drawing>
              <wp:anchor distT="0" distB="0" distL="114300" distR="114300" simplePos="0" relativeHeight="251492864" behindDoc="0" locked="0" layoutInCell="1" allowOverlap="1" wp14:anchorId="6E024A2C" wp14:editId="2B0B5316">
                <wp:simplePos x="0" y="0"/>
                <wp:positionH relativeFrom="margin">
                  <wp:posOffset>117983</wp:posOffset>
                </wp:positionH>
                <wp:positionV relativeFrom="paragraph">
                  <wp:posOffset>29845</wp:posOffset>
                </wp:positionV>
                <wp:extent cx="6254496" cy="2718816"/>
                <wp:effectExtent l="0" t="0" r="13335" b="24765"/>
                <wp:wrapNone/>
                <wp:docPr id="3" name="Group 3"/>
                <wp:cNvGraphicFramePr/>
                <a:graphic xmlns:a="http://schemas.openxmlformats.org/drawingml/2006/main">
                  <a:graphicData uri="http://schemas.microsoft.com/office/word/2010/wordprocessingGroup">
                    <wpg:wgp>
                      <wpg:cNvGrpSpPr/>
                      <wpg:grpSpPr>
                        <a:xfrm>
                          <a:off x="0" y="0"/>
                          <a:ext cx="6254496" cy="2718816"/>
                          <a:chOff x="-86264" y="-465826"/>
                          <a:chExt cx="6078220" cy="2428875"/>
                        </a:xfrm>
                      </wpg:grpSpPr>
                      <wps:wsp>
                        <wps:cNvPr id="67" name="Text Box 216"/>
                        <wps:cNvSpPr txBox="1">
                          <a:spLocks noChangeArrowheads="1"/>
                        </wps:cNvSpPr>
                        <wps:spPr bwMode="auto">
                          <a:xfrm>
                            <a:off x="-86264" y="-465826"/>
                            <a:ext cx="6078220" cy="24288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75688F6" w14:textId="77777777" w:rsidR="00A239BE" w:rsidRDefault="00A239BE" w:rsidP="00CF75F4">
                              <w:pPr>
                                <w:spacing w:before="80" w:after="80"/>
                                <w:ind w:left="5245"/>
                                <w:jc w:val="center"/>
                                <w:rPr>
                                  <w:rFonts w:ascii="Verdana" w:hAnsi="Verdana"/>
                                  <w:bCs/>
                                  <w:i/>
                                  <w:color w:val="000000"/>
                                  <w:sz w:val="32"/>
                                  <w:szCs w:val="28"/>
                                </w:rPr>
                              </w:pPr>
                              <w:r>
                                <w:rPr>
                                  <w:rFonts w:ascii="Verdana" w:hAnsi="Verdana"/>
                                  <w:bCs/>
                                  <w:i/>
                                  <w:color w:val="000000"/>
                                  <w:sz w:val="32"/>
                                  <w:szCs w:val="28"/>
                                </w:rPr>
                                <w:t>Fabrics, Wools and haberdashery</w:t>
                              </w:r>
                              <w:r>
                                <w:rPr>
                                  <w:rFonts w:ascii="Verdana" w:hAnsi="Verdana"/>
                                  <w:bCs/>
                                  <w:i/>
                                  <w:color w:val="000000"/>
                                  <w:sz w:val="32"/>
                                  <w:szCs w:val="28"/>
                                </w:rPr>
                                <w:br/>
                                <w:t>Buttons, ribbons and patterns</w:t>
                              </w:r>
                              <w:r>
                                <w:rPr>
                                  <w:rFonts w:ascii="Verdana" w:hAnsi="Verdana"/>
                                  <w:bCs/>
                                  <w:i/>
                                  <w:color w:val="000000"/>
                                  <w:sz w:val="32"/>
                                  <w:szCs w:val="28"/>
                                </w:rPr>
                                <w:br/>
                                <w:t>Knitting and sewing lessons</w:t>
                              </w:r>
                            </w:p>
                            <w:p w14:paraId="7DD134A2" w14:textId="77777777" w:rsidR="00A239BE" w:rsidRPr="00350997" w:rsidRDefault="00A239BE" w:rsidP="00CF75F4">
                              <w:pPr>
                                <w:spacing w:before="80" w:after="80"/>
                                <w:ind w:left="5245"/>
                                <w:jc w:val="center"/>
                                <w:rPr>
                                  <w:rFonts w:ascii="Verdana" w:hAnsi="Verdana"/>
                                  <w:b/>
                                  <w:bCs/>
                                  <w:color w:val="000000"/>
                                  <w:sz w:val="28"/>
                                  <w:szCs w:val="28"/>
                                </w:rPr>
                              </w:pPr>
                              <w:r w:rsidRPr="00350997">
                                <w:rPr>
                                  <w:rFonts w:ascii="Verdana" w:hAnsi="Verdana"/>
                                  <w:b/>
                                  <w:bCs/>
                                  <w:color w:val="000000"/>
                                  <w:sz w:val="28"/>
                                  <w:szCs w:val="28"/>
                                </w:rPr>
                                <w:t>39 Parsonage Street,</w:t>
                              </w:r>
                              <w:r w:rsidRPr="00350997">
                                <w:rPr>
                                  <w:rFonts w:ascii="Verdana" w:hAnsi="Verdana"/>
                                  <w:b/>
                                  <w:bCs/>
                                  <w:color w:val="000000"/>
                                  <w:sz w:val="28"/>
                                  <w:szCs w:val="28"/>
                                </w:rPr>
                                <w:br/>
                                <w:t>Dursley, Glos, GL11 4BP</w:t>
                              </w:r>
                            </w:p>
                            <w:p w14:paraId="07457B38" w14:textId="77777777" w:rsidR="00A239BE" w:rsidRPr="00350997" w:rsidRDefault="00A239BE" w:rsidP="00CF75F4">
                              <w:pPr>
                                <w:spacing w:before="80" w:after="80"/>
                                <w:ind w:left="5245"/>
                                <w:jc w:val="center"/>
                                <w:rPr>
                                  <w:sz w:val="28"/>
                                  <w:szCs w:val="28"/>
                                </w:rPr>
                              </w:pPr>
                              <w:r w:rsidRPr="00350997">
                                <w:rPr>
                                  <w:rFonts w:ascii="Verdana" w:hAnsi="Verdana"/>
                                  <w:b/>
                                  <w:bCs/>
                                  <w:i/>
                                  <w:color w:val="000000"/>
                                  <w:sz w:val="28"/>
                                  <w:szCs w:val="28"/>
                                </w:rPr>
                                <w:t>www.inchesfabrics.co.uk</w:t>
                              </w:r>
                              <w:r w:rsidRPr="00350997">
                                <w:rPr>
                                  <w:rFonts w:ascii="Verdana" w:hAnsi="Verdana"/>
                                  <w:bCs/>
                                  <w:color w:val="000000"/>
                                  <w:sz w:val="28"/>
                                  <w:szCs w:val="28"/>
                                </w:rPr>
                                <w:br/>
                              </w:r>
                            </w:p>
                          </w:txbxContent>
                        </wps:txbx>
                        <wps:bodyPr rot="0" vert="horz" wrap="square" lIns="91440" tIns="45720" rIns="91440" bIns="45720" anchor="t" anchorCtr="0" upright="1">
                          <a:noAutofit/>
                        </wps:bodyPr>
                      </wps:wsp>
                      <pic:pic xmlns:pic="http://schemas.openxmlformats.org/drawingml/2006/picture">
                        <pic:nvPicPr>
                          <pic:cNvPr id="68" name="Picture 68"/>
                          <pic:cNvPicPr/>
                        </pic:nvPicPr>
                        <pic:blipFill>
                          <a:blip r:embed="rId74" cstate="print"/>
                          <a:srcRect/>
                          <a:stretch>
                            <a:fillRect/>
                          </a:stretch>
                        </pic:blipFill>
                        <pic:spPr bwMode="auto">
                          <a:xfrm>
                            <a:off x="78751" y="-342831"/>
                            <a:ext cx="2804160" cy="22415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E024A2C" id="Group 3" o:spid="_x0000_s1040" style="position:absolute;margin-left:9.3pt;margin-top:2.35pt;width:492.5pt;height:214.1pt;z-index:251492864;mso-position-horizontal-relative:margin;mso-width-relative:margin;mso-height-relative:margin" coordorigin="-862,-4658" coordsize="60782,24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">
                <v:shape id="Text Box 216" o:spid="_x0000_s1041" type="#_x0000_t202" style="position:absolute;left:-862;top:-4658;width:60781;height:2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" filled="f">
                  <v:textbox>
                    <w:txbxContent>
                      <w:p w14:paraId="675688F6" w14:textId="77777777" w:rsidR="00A239BE" w:rsidRDefault="00A239BE" w:rsidP="00CF75F4">
                        <w:pPr>
                          <w:spacing w:before="80" w:after="80"/>
                          <w:ind w:left="5245"/>
                          <w:jc w:val="center"/>
                          <w:rPr>
                            <w:rFonts w:ascii="Verdana" w:hAnsi="Verdana"/>
                            <w:bCs/>
                            <w:i/>
                            <w:color w:val="000000"/>
                            <w:sz w:val="32"/>
                            <w:szCs w:val="28"/>
                          </w:rPr>
                        </w:pPr>
                        <w:r>
                          <w:rPr>
                            <w:rFonts w:ascii="Verdana" w:hAnsi="Verdana"/>
                            <w:bCs/>
                            <w:i/>
                            <w:color w:val="000000"/>
                            <w:sz w:val="32"/>
                            <w:szCs w:val="28"/>
                          </w:rPr>
                          <w:t>Fabrics, Wools and haberdashery</w:t>
                        </w:r>
                        <w:r>
                          <w:rPr>
                            <w:rFonts w:ascii="Verdana" w:hAnsi="Verdana"/>
                            <w:bCs/>
                            <w:i/>
                            <w:color w:val="000000"/>
                            <w:sz w:val="32"/>
                            <w:szCs w:val="28"/>
                          </w:rPr>
                          <w:br/>
                          <w:t>Buttons, ribbons and patterns</w:t>
                        </w:r>
                        <w:r>
                          <w:rPr>
                            <w:rFonts w:ascii="Verdana" w:hAnsi="Verdana"/>
                            <w:bCs/>
                            <w:i/>
                            <w:color w:val="000000"/>
                            <w:sz w:val="32"/>
                            <w:szCs w:val="28"/>
                          </w:rPr>
                          <w:br/>
                          <w:t>Knitting and sewing lessons</w:t>
                        </w:r>
                      </w:p>
                      <w:p w14:paraId="7DD134A2" w14:textId="77777777" w:rsidR="00A239BE" w:rsidRPr="00350997" w:rsidRDefault="00A239BE" w:rsidP="00CF75F4">
                        <w:pPr>
                          <w:spacing w:before="80" w:after="80"/>
                          <w:ind w:left="5245"/>
                          <w:jc w:val="center"/>
                          <w:rPr>
                            <w:rFonts w:ascii="Verdana" w:hAnsi="Verdana"/>
                            <w:b/>
                            <w:bCs/>
                            <w:color w:val="000000"/>
                            <w:sz w:val="28"/>
                            <w:szCs w:val="28"/>
                          </w:rPr>
                        </w:pPr>
                        <w:r w:rsidRPr="00350997">
                          <w:rPr>
                            <w:rFonts w:ascii="Verdana" w:hAnsi="Verdana"/>
                            <w:b/>
                            <w:bCs/>
                            <w:color w:val="000000"/>
                            <w:sz w:val="28"/>
                            <w:szCs w:val="28"/>
                          </w:rPr>
                          <w:t>39 Parsonage Street,</w:t>
                        </w:r>
                        <w:r w:rsidRPr="00350997">
                          <w:rPr>
                            <w:rFonts w:ascii="Verdana" w:hAnsi="Verdana"/>
                            <w:b/>
                            <w:bCs/>
                            <w:color w:val="000000"/>
                            <w:sz w:val="28"/>
                            <w:szCs w:val="28"/>
                          </w:rPr>
                          <w:br/>
                          <w:t>Dursley, Glos, GL11 4BP</w:t>
                        </w:r>
                      </w:p>
                      <w:p w14:paraId="07457B38" w14:textId="77777777" w:rsidR="00A239BE" w:rsidRPr="00350997" w:rsidRDefault="00A239BE" w:rsidP="00CF75F4">
                        <w:pPr>
                          <w:spacing w:before="80" w:after="80"/>
                          <w:ind w:left="5245"/>
                          <w:jc w:val="center"/>
                          <w:rPr>
                            <w:sz w:val="28"/>
                            <w:szCs w:val="28"/>
                          </w:rPr>
                        </w:pPr>
                        <w:r w:rsidRPr="00350997">
                          <w:rPr>
                            <w:rFonts w:ascii="Verdana" w:hAnsi="Verdana"/>
                            <w:b/>
                            <w:bCs/>
                            <w:i/>
                            <w:color w:val="000000"/>
                            <w:sz w:val="28"/>
                            <w:szCs w:val="28"/>
                          </w:rPr>
                          <w:t>www.inchesfabrics.co.uk</w:t>
                        </w:r>
                        <w:r w:rsidRPr="00350997">
                          <w:rPr>
                            <w:rFonts w:ascii="Verdana" w:hAnsi="Verdana"/>
                            <w:bCs/>
                            <w:color w:val="000000"/>
                            <w:sz w:val="28"/>
                            <w:szCs w:val="28"/>
                          </w:rPr>
                          <w:br/>
                        </w:r>
                      </w:p>
                    </w:txbxContent>
                  </v:textbox>
                </v:shape>
                <v:shape id="Picture 68" o:spid="_x0000_s1042" type="#_x0000_t75" style="position:absolute;left:787;top:-3428;width:28042;height:22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">
                  <v:imagedata r:id="rId75" o:title=""/>
                </v:shape>
                <w10:wrap anchorx="margin"/>
              </v:group>
            </w:pict>
          </mc:Fallback>
        </mc:AlternateContent>
      </w:r>
    </w:p>
    <w:p w14:paraId="55DAB8AC" w14:textId="41396CA6" w:rsidR="00626C8D" w:rsidRPr="0004692A" w:rsidRDefault="00626C8D" w:rsidP="009D1C0C">
      <w:pPr>
        <w:pStyle w:val="NoSpacing"/>
        <w:spacing w:before="60" w:after="60"/>
        <w:rPr>
          <w:rFonts w:ascii="Verdana" w:eastAsiaTheme="minorHAnsi" w:hAnsi="Verdana" w:cstheme="minorBidi"/>
          <w:color w:val="000000" w:themeColor="text1"/>
          <w:sz w:val="32"/>
          <w:szCs w:val="32"/>
        </w:rPr>
      </w:pPr>
    </w:p>
    <w:p w14:paraId="4257302E" w14:textId="671E10B0" w:rsidR="00B61C10" w:rsidRPr="0004692A" w:rsidRDefault="00B61C10" w:rsidP="009D1C0C">
      <w:pPr>
        <w:pStyle w:val="NoSpacing"/>
        <w:spacing w:before="60" w:after="60"/>
        <w:rPr>
          <w:rFonts w:ascii="Verdana" w:eastAsiaTheme="minorHAnsi" w:hAnsi="Verdana" w:cstheme="minorBidi"/>
          <w:color w:val="000000" w:themeColor="text1"/>
          <w:sz w:val="24"/>
          <w:szCs w:val="24"/>
        </w:rPr>
      </w:pPr>
    </w:p>
    <w:p w14:paraId="7539751B" w14:textId="3E1CB068" w:rsidR="00626C8D" w:rsidRPr="0004692A" w:rsidRDefault="00626C8D" w:rsidP="009D1C0C">
      <w:pPr>
        <w:pStyle w:val="NoSpacing"/>
        <w:spacing w:before="60" w:after="60"/>
        <w:rPr>
          <w:rFonts w:ascii="Verdana" w:eastAsiaTheme="minorHAnsi" w:hAnsi="Verdana" w:cstheme="minorBidi"/>
          <w:color w:val="000000" w:themeColor="text1"/>
          <w:sz w:val="144"/>
          <w:szCs w:val="144"/>
        </w:rPr>
      </w:pPr>
    </w:p>
    <w:p w14:paraId="39593444" w14:textId="4A6BE1D4" w:rsidR="00626C8D" w:rsidRPr="0004692A" w:rsidRDefault="00626C8D" w:rsidP="009D1C0C">
      <w:pPr>
        <w:pStyle w:val="NoSpacing"/>
        <w:spacing w:before="60" w:after="60"/>
        <w:rPr>
          <w:rFonts w:ascii="Verdana" w:eastAsiaTheme="minorHAnsi" w:hAnsi="Verdana" w:cstheme="minorBidi"/>
          <w:color w:val="000000" w:themeColor="text1"/>
          <w:sz w:val="32"/>
          <w:szCs w:val="32"/>
        </w:rPr>
      </w:pPr>
    </w:p>
    <w:p w14:paraId="0DAEED8F" w14:textId="628EC431" w:rsidR="00626C8D" w:rsidRPr="0004692A" w:rsidRDefault="00626C8D" w:rsidP="009D1C0C">
      <w:pPr>
        <w:pStyle w:val="NoSpacing"/>
        <w:spacing w:before="60" w:after="60"/>
        <w:rPr>
          <w:rFonts w:ascii="Verdana" w:eastAsiaTheme="minorHAnsi" w:hAnsi="Verdana" w:cstheme="minorBidi"/>
          <w:color w:val="000000" w:themeColor="text1"/>
          <w:sz w:val="32"/>
          <w:szCs w:val="32"/>
        </w:rPr>
      </w:pPr>
    </w:p>
    <w:p w14:paraId="2905BCD4" w14:textId="60D83946" w:rsidR="00310121" w:rsidRDefault="006E726B" w:rsidP="008A01F4">
      <w:pPr>
        <w:spacing w:before="80" w:after="80"/>
        <w:rPr>
          <w:rFonts w:ascii="Verdana" w:hAnsi="Verdana"/>
          <w:noProof/>
          <w:color w:val="000000" w:themeColor="text1"/>
          <w:kern w:val="0"/>
        </w:rPr>
      </w:pPr>
      <w:r w:rsidRPr="0004692A">
        <w:rPr>
          <w:rFonts w:ascii="Verdana" w:hAnsi="Verdana"/>
          <w:noProof/>
          <w:color w:val="000000" w:themeColor="text1"/>
          <w:kern w:val="0"/>
        </w:rPr>
        <w:br w:type="page"/>
      </w:r>
    </w:p>
    <w:p w14:paraId="5C1D6D93" w14:textId="77777777" w:rsidR="00AE3BA5" w:rsidRDefault="00AE3BA5" w:rsidP="008A01F4">
      <w:pPr>
        <w:spacing w:before="80" w:after="80"/>
        <w:rPr>
          <w:rFonts w:ascii="Verdana" w:hAnsi="Verdana"/>
          <w:i/>
          <w:noProof/>
          <w:color w:val="000000" w:themeColor="text1"/>
          <w:kern w:val="0"/>
          <w:sz w:val="32"/>
          <w:szCs w:val="24"/>
        </w:rPr>
      </w:pPr>
    </w:p>
    <w:p w14:paraId="4A669BCE" w14:textId="00E7EA8A" w:rsidR="00310121" w:rsidRPr="00310121" w:rsidRDefault="00AE3BA5" w:rsidP="008A01F4">
      <w:pPr>
        <w:spacing w:before="80" w:after="80"/>
        <w:rPr>
          <w:rFonts w:ascii="Verdana" w:hAnsi="Verdana"/>
          <w:i/>
          <w:noProof/>
          <w:color w:val="000000" w:themeColor="text1"/>
          <w:kern w:val="0"/>
          <w:sz w:val="32"/>
          <w:szCs w:val="24"/>
        </w:rPr>
      </w:pPr>
      <w:r>
        <w:rPr>
          <w:rFonts w:ascii="Verdana" w:hAnsi="Verdana"/>
          <w:i/>
          <w:noProof/>
          <w:color w:val="000000" w:themeColor="text1"/>
          <w:kern w:val="0"/>
          <w:sz w:val="32"/>
          <w:szCs w:val="24"/>
        </w:rPr>
        <w:drawing>
          <wp:anchor distT="0" distB="0" distL="114300" distR="114300" simplePos="0" relativeHeight="251729408" behindDoc="0" locked="0" layoutInCell="1" allowOverlap="1" wp14:anchorId="4187DE63" wp14:editId="27EF7546">
            <wp:simplePos x="0" y="0"/>
            <wp:positionH relativeFrom="column">
              <wp:posOffset>2266315</wp:posOffset>
            </wp:positionH>
            <wp:positionV relativeFrom="paragraph">
              <wp:posOffset>3810</wp:posOffset>
            </wp:positionV>
            <wp:extent cx="397510" cy="397510"/>
            <wp:effectExtent l="0" t="0" r="0" b="2540"/>
            <wp:wrapTight wrapText="bothSides">
              <wp:wrapPolygon edited="0">
                <wp:start x="8281" y="0"/>
                <wp:lineTo x="3105" y="18633"/>
                <wp:lineTo x="3105" y="20703"/>
                <wp:lineTo x="11387" y="20703"/>
                <wp:lineTo x="16562" y="9316"/>
                <wp:lineTo x="13457" y="0"/>
                <wp:lineTo x="8281" y="0"/>
              </wp:wrapPolygon>
            </wp:wrapTight>
            <wp:docPr id="1032491742" name="Graphic 53" descr="Music not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91742" name="Graphic 1032491742" descr="Music note outline"/>
                    <pic:cNvPicPr/>
                  </pic:nvPicPr>
                  <pic:blipFill>
                    <a:blip r:embed="rId76">
                      <a:extLst>
                        <a:ext uri="{96DAC541-7B7A-43D3-8B79-37D633B846F1}">
                          <asvg:svgBlip xmlns:asvg="http://schemas.microsoft.com/office/drawing/2016/SVG/main" r:embed="rId77"/>
                        </a:ext>
                      </a:extLst>
                    </a:blip>
                    <a:stretch>
                      <a:fillRect/>
                    </a:stretch>
                  </pic:blipFill>
                  <pic:spPr>
                    <a:xfrm>
                      <a:off x="0" y="0"/>
                      <a:ext cx="397510" cy="397510"/>
                    </a:xfrm>
                    <a:prstGeom prst="rect">
                      <a:avLst/>
                    </a:prstGeom>
                  </pic:spPr>
                </pic:pic>
              </a:graphicData>
            </a:graphic>
            <wp14:sizeRelH relativeFrom="margin">
              <wp14:pctWidth>0</wp14:pctWidth>
            </wp14:sizeRelH>
            <wp14:sizeRelV relativeFrom="margin">
              <wp14:pctHeight>0</wp14:pctHeight>
            </wp14:sizeRelV>
          </wp:anchor>
        </w:drawing>
      </w:r>
      <w:r>
        <w:rPr>
          <w:rFonts w:ascii="Verdana" w:hAnsi="Verdana"/>
          <w:i/>
          <w:noProof/>
          <w:color w:val="000000" w:themeColor="text1"/>
          <w:kern w:val="0"/>
          <w:sz w:val="32"/>
          <w:szCs w:val="24"/>
        </w:rPr>
        <w:drawing>
          <wp:anchor distT="0" distB="0" distL="114300" distR="114300" simplePos="0" relativeHeight="251733504" behindDoc="0" locked="0" layoutInCell="1" allowOverlap="1" wp14:anchorId="2F1EE932" wp14:editId="2872C1B8">
            <wp:simplePos x="0" y="0"/>
            <wp:positionH relativeFrom="column">
              <wp:posOffset>2671445</wp:posOffset>
            </wp:positionH>
            <wp:positionV relativeFrom="paragraph">
              <wp:posOffset>3810</wp:posOffset>
            </wp:positionV>
            <wp:extent cx="556260" cy="556260"/>
            <wp:effectExtent l="0" t="0" r="0" b="0"/>
            <wp:wrapTight wrapText="bothSides">
              <wp:wrapPolygon edited="0">
                <wp:start x="5178" y="740"/>
                <wp:lineTo x="2959" y="10356"/>
                <wp:lineTo x="5178" y="19973"/>
                <wp:lineTo x="10356" y="19973"/>
                <wp:lineTo x="19973" y="16274"/>
                <wp:lineTo x="19973" y="10356"/>
                <wp:lineTo x="17014" y="6658"/>
                <wp:lineTo x="8137" y="740"/>
                <wp:lineTo x="5178" y="740"/>
              </wp:wrapPolygon>
            </wp:wrapTight>
            <wp:docPr id="1459111816" name="Graphic 54" descr="Music not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111816" name="Graphic 1459111816" descr="Music notes outline"/>
                    <pic:cNvPicPr/>
                  </pic:nvPicPr>
                  <pic:blipFill>
                    <a:blip r:embed="rId78">
                      <a:extLst>
                        <a:ext uri="{96DAC541-7B7A-43D3-8B79-37D633B846F1}">
                          <asvg:svgBlip xmlns:asvg="http://schemas.microsoft.com/office/drawing/2016/SVG/main" r:embed="rId79"/>
                        </a:ext>
                      </a:extLst>
                    </a:blip>
                    <a:stretch>
                      <a:fillRect/>
                    </a:stretch>
                  </pic:blipFill>
                  <pic:spPr>
                    <a:xfrm>
                      <a:off x="0" y="0"/>
                      <a:ext cx="556260" cy="556260"/>
                    </a:xfrm>
                    <a:prstGeom prst="rect">
                      <a:avLst/>
                    </a:prstGeom>
                  </pic:spPr>
                </pic:pic>
              </a:graphicData>
            </a:graphic>
            <wp14:sizeRelH relativeFrom="margin">
              <wp14:pctWidth>0</wp14:pctWidth>
            </wp14:sizeRelH>
            <wp14:sizeRelV relativeFrom="margin">
              <wp14:pctHeight>0</wp14:pctHeight>
            </wp14:sizeRelV>
          </wp:anchor>
        </w:drawing>
      </w:r>
      <w:r w:rsidR="00310121" w:rsidRPr="00310121">
        <w:rPr>
          <w:rFonts w:ascii="Verdana" w:hAnsi="Verdana"/>
          <w:i/>
          <w:noProof/>
          <w:color w:val="000000" w:themeColor="text1"/>
          <w:kern w:val="0"/>
          <w:sz w:val="32"/>
          <w:szCs w:val="24"/>
        </w:rPr>
        <w:t>More Music Notes……</w:t>
      </w:r>
    </w:p>
    <w:p w14:paraId="492EB44F" w14:textId="05D80F90" w:rsidR="00310121" w:rsidRDefault="00310121" w:rsidP="008A01F4">
      <w:pPr>
        <w:spacing w:before="80" w:after="80"/>
        <w:rPr>
          <w:rFonts w:ascii="Verdana" w:hAnsi="Verdana"/>
          <w:noProof/>
          <w:color w:val="000000" w:themeColor="text1"/>
          <w:kern w:val="0"/>
        </w:rPr>
      </w:pPr>
    </w:p>
    <w:p w14:paraId="44D1B02B" w14:textId="5D7413F6" w:rsidR="008A01F4" w:rsidRPr="00C40860" w:rsidRDefault="008A01F4" w:rsidP="008A01F4">
      <w:pPr>
        <w:spacing w:before="80" w:after="80"/>
        <w:rPr>
          <w:rFonts w:ascii="Verdana" w:hAnsi="Verdana"/>
          <w:sz w:val="28"/>
          <w:szCs w:val="28"/>
        </w:rPr>
      </w:pPr>
      <w:r w:rsidRPr="00C40860">
        <w:rPr>
          <w:rFonts w:ascii="Verdana" w:hAnsi="Verdana"/>
          <w:b/>
          <w:sz w:val="28"/>
          <w:szCs w:val="28"/>
        </w:rPr>
        <w:t>Sunday June 14th has been designated RSCM Sunday.</w:t>
      </w:r>
      <w:r w:rsidRPr="00C40860">
        <w:rPr>
          <w:rFonts w:ascii="Verdana" w:hAnsi="Verdana"/>
          <w:sz w:val="28"/>
          <w:szCs w:val="28"/>
        </w:rPr>
        <w:t xml:space="preserve"> We are affiliated to the Royal School of Church Music and hopefully will be part of the “Choir Project” which has been mentioned previously. The RSCM is a Christian music education organisation dedicated to the promotion of music in Christian worship, in particular the repertoire and traditions of Anglican church music, largely through publications, training courses and an award scheme. </w:t>
      </w:r>
    </w:p>
    <w:p w14:paraId="3B60346B" w14:textId="77777777" w:rsidR="008A01F4" w:rsidRPr="00C40860" w:rsidRDefault="008A01F4" w:rsidP="008A01F4">
      <w:pPr>
        <w:spacing w:before="80" w:after="80"/>
        <w:rPr>
          <w:rFonts w:ascii="Verdana" w:hAnsi="Verdana"/>
          <w:sz w:val="28"/>
          <w:szCs w:val="28"/>
        </w:rPr>
      </w:pPr>
      <w:r w:rsidRPr="00C40860">
        <w:rPr>
          <w:rFonts w:ascii="Verdana" w:hAnsi="Verdana"/>
          <w:sz w:val="28"/>
          <w:szCs w:val="28"/>
        </w:rPr>
        <w:t>The RSCM was founded in 1927 by Sydney Nicholson (we will be singing his Communion Service in F on 7th June) and for many years had its headquarters at Addington Palace, Croydon, an opulent building dating from 1770 which has been home to many different things including a residence for six Archbishops of Canterbury, a wartime Red Cross facility, and, before becoming a wedding venue, from 1954 to 1996 the home of the Royal School of Church Music.</w:t>
      </w:r>
    </w:p>
    <w:p w14:paraId="74C7BBB1" w14:textId="77777777" w:rsidR="008A01F4" w:rsidRPr="00C40860" w:rsidRDefault="008A01F4" w:rsidP="008A01F4">
      <w:pPr>
        <w:spacing w:before="80" w:after="80"/>
        <w:rPr>
          <w:rFonts w:ascii="Verdana" w:hAnsi="Verdana"/>
          <w:sz w:val="28"/>
          <w:szCs w:val="28"/>
        </w:rPr>
      </w:pPr>
      <w:r w:rsidRPr="00C40860">
        <w:rPr>
          <w:rFonts w:ascii="Verdana" w:hAnsi="Verdana"/>
          <w:sz w:val="28"/>
          <w:szCs w:val="28"/>
        </w:rPr>
        <w:t>Today the RSCM has its headquarters at Sarum College Salisbury, and with some 8,500 members in 40 different countries is one of the world's largest church music organisations. Some of our (older) choristers remember residential courses at Rossall School (on a wind-swept site between Fleetwood and Blackpool) when Cecil Adams was Dursley's formidable organist and choirmaster. Since those days, the RSCM is rather more compact, except in management where, like just about everything else, the hierarchy has increased while the membership numbers slowly decline!</w:t>
      </w:r>
    </w:p>
    <w:p w14:paraId="2D7878CD" w14:textId="77777777" w:rsidR="008A01F4" w:rsidRPr="00C40860" w:rsidRDefault="008A01F4" w:rsidP="008A01F4">
      <w:pPr>
        <w:spacing w:before="80" w:after="80"/>
        <w:rPr>
          <w:rFonts w:ascii="Verdana" w:hAnsi="Verdana"/>
          <w:sz w:val="28"/>
          <w:szCs w:val="28"/>
        </w:rPr>
      </w:pPr>
      <w:r w:rsidRPr="00C40860">
        <w:rPr>
          <w:rFonts w:ascii="Verdana" w:hAnsi="Verdana"/>
          <w:sz w:val="28"/>
          <w:szCs w:val="28"/>
        </w:rPr>
        <w:t>However, we will mark RSCM Choir Sunday by giving thanks for the pioneering work the organisation did to establish and bring church music to far-flung parts of the globe, and for what it's doing now to assist the C of E in reviving choral singing in schools.</w:t>
      </w:r>
    </w:p>
    <w:p w14:paraId="37957612" w14:textId="77777777" w:rsidR="002658BB" w:rsidRDefault="002658BB" w:rsidP="008A01F4">
      <w:pPr>
        <w:spacing w:before="80" w:after="80"/>
        <w:rPr>
          <w:rFonts w:ascii="Verdana" w:hAnsi="Verdana"/>
          <w:sz w:val="28"/>
          <w:szCs w:val="28"/>
        </w:rPr>
      </w:pPr>
    </w:p>
    <w:p w14:paraId="01BF21ED" w14:textId="1C4C563F" w:rsidR="008A01F4" w:rsidRPr="00C40860" w:rsidRDefault="008A01F4" w:rsidP="008A01F4">
      <w:pPr>
        <w:spacing w:before="80" w:after="80"/>
        <w:rPr>
          <w:rFonts w:ascii="Verdana" w:hAnsi="Verdana"/>
          <w:sz w:val="28"/>
          <w:szCs w:val="28"/>
        </w:rPr>
      </w:pPr>
      <w:r w:rsidRPr="00C40860">
        <w:rPr>
          <w:rFonts w:ascii="Verdana" w:hAnsi="Verdana"/>
          <w:sz w:val="28"/>
          <w:szCs w:val="28"/>
        </w:rPr>
        <w:t xml:space="preserve">The </w:t>
      </w:r>
      <w:r w:rsidRPr="00A55938">
        <w:rPr>
          <w:rFonts w:ascii="Verdana" w:hAnsi="Verdana"/>
          <w:b/>
          <w:sz w:val="28"/>
          <w:szCs w:val="28"/>
        </w:rPr>
        <w:t>Coffee, Cake and Music recital for June</w:t>
      </w:r>
      <w:r w:rsidRPr="00C40860">
        <w:rPr>
          <w:rFonts w:ascii="Verdana" w:hAnsi="Verdana"/>
          <w:sz w:val="28"/>
          <w:szCs w:val="28"/>
        </w:rPr>
        <w:t xml:space="preserve"> will be given by the irrepressible Keith Hearnshaw who is making a return visit. An extremely skilled organist with the wonderfully up-beat, flamboyant presentation style of the late Carlo Curley, it's a recital not to be missed!</w:t>
      </w:r>
    </w:p>
    <w:p w14:paraId="77F0B764" w14:textId="021870CA" w:rsidR="005B2B08" w:rsidRDefault="005B2B08">
      <w:pPr>
        <w:rPr>
          <w:rFonts w:ascii="Verdana" w:hAnsi="Verdana"/>
          <w:noProof/>
          <w:color w:val="000000" w:themeColor="text1"/>
          <w:kern w:val="0"/>
        </w:rPr>
      </w:pPr>
      <w:r>
        <w:rPr>
          <w:rFonts w:ascii="Verdana" w:hAnsi="Verdana"/>
          <w:noProof/>
          <w:color w:val="000000" w:themeColor="text1"/>
          <w:kern w:val="0"/>
        </w:rPr>
        <w:br w:type="page"/>
      </w:r>
    </w:p>
    <w:p w14:paraId="7EAB9DEA" w14:textId="77777777" w:rsidR="00C26C2E" w:rsidRPr="0004692A" w:rsidRDefault="00C26C2E" w:rsidP="009D1C0C">
      <w:pPr>
        <w:spacing w:before="60" w:after="60"/>
        <w:rPr>
          <w:rFonts w:ascii="Verdana" w:hAnsi="Verdana"/>
          <w:noProof/>
          <w:color w:val="000000" w:themeColor="text1"/>
          <w:kern w:val="0"/>
        </w:rPr>
      </w:pPr>
    </w:p>
    <w:p w14:paraId="70478825" w14:textId="0CD84FDC" w:rsidR="00932E04" w:rsidRPr="0004692A" w:rsidRDefault="009777DC" w:rsidP="009D1C0C">
      <w:pPr>
        <w:spacing w:before="60" w:after="60"/>
        <w:rPr>
          <w:rFonts w:ascii="Verdana" w:hAnsi="Verdana"/>
          <w:kern w:val="0"/>
          <w:sz w:val="10"/>
          <w:szCs w:val="10"/>
        </w:rPr>
      </w:pPr>
      <w:r w:rsidRPr="0004692A">
        <w:rPr>
          <w:rFonts w:ascii="Verdana" w:hAnsi="Verdana"/>
          <w:noProof/>
          <w:kern w:val="0"/>
          <w:sz w:val="2"/>
          <w:szCs w:val="2"/>
          <w:lang w:eastAsia="en-GB"/>
        </w:rPr>
        <mc:AlternateContent>
          <mc:Choice Requires="wpg">
            <w:drawing>
              <wp:anchor distT="0" distB="0" distL="114300" distR="114300" simplePos="0" relativeHeight="251511296" behindDoc="0" locked="0" layoutInCell="1" allowOverlap="1" wp14:anchorId="36C471B4" wp14:editId="7FCE0D15">
                <wp:simplePos x="0" y="0"/>
                <wp:positionH relativeFrom="column">
                  <wp:posOffset>2048510</wp:posOffset>
                </wp:positionH>
                <wp:positionV relativeFrom="paragraph">
                  <wp:posOffset>44450</wp:posOffset>
                </wp:positionV>
                <wp:extent cx="4185285" cy="2441542"/>
                <wp:effectExtent l="19050" t="0" r="5715" b="35560"/>
                <wp:wrapNone/>
                <wp:docPr id="241" name="Group 241"/>
                <wp:cNvGraphicFramePr/>
                <a:graphic xmlns:a="http://schemas.openxmlformats.org/drawingml/2006/main">
                  <a:graphicData uri="http://schemas.microsoft.com/office/word/2010/wordprocessingGroup">
                    <wpg:wgp>
                      <wpg:cNvGrpSpPr/>
                      <wpg:grpSpPr>
                        <a:xfrm>
                          <a:off x="0" y="0"/>
                          <a:ext cx="4185285" cy="2441542"/>
                          <a:chOff x="0" y="-120111"/>
                          <a:chExt cx="4185285" cy="2522951"/>
                        </a:xfrm>
                      </wpg:grpSpPr>
                      <wpg:grpSp>
                        <wpg:cNvPr id="12" name="Group 12"/>
                        <wpg:cNvGrpSpPr/>
                        <wpg:grpSpPr>
                          <a:xfrm>
                            <a:off x="3379470" y="1954530"/>
                            <a:ext cx="365760" cy="398780"/>
                            <a:chOff x="0" y="0"/>
                            <a:chExt cx="4877377" cy="5099685"/>
                          </a:xfrm>
                        </wpg:grpSpPr>
                        <pic:pic xmlns:pic="http://schemas.openxmlformats.org/drawingml/2006/picture">
                          <pic:nvPicPr>
                            <pic:cNvPr id="10" name="Picture 10"/>
                            <pic:cNvPicPr>
                              <a:picLocks noChangeAspect="1"/>
                            </pic:cNvPicPr>
                          </pic:nvPicPr>
                          <pic:blipFill rotWithShape="1">
                            <a:blip r:embed="rId80" cstate="print">
                              <a:extLst>
                                <a:ext uri="{28A0092B-C50C-407E-A947-70E740481C1C}">
                                  <a14:useLocalDpi xmlns:a14="http://schemas.microsoft.com/office/drawing/2010/main" val="0"/>
                                </a:ext>
                                <a:ext uri="{837473B0-CC2E-450A-ABE3-18F120FF3D39}">
                                  <a1611:picAttrSrcUrl xmlns:a1611="http://schemas.microsoft.com/office/drawing/2016/11/main" r:id="rId81"/>
                                </a:ext>
                              </a:extLst>
                            </a:blip>
                            <a:srcRect l="32315"/>
                            <a:stretch/>
                          </pic:blipFill>
                          <pic:spPr>
                            <a:xfrm>
                              <a:off x="1576524" y="0"/>
                              <a:ext cx="3300853" cy="4876798"/>
                            </a:xfrm>
                            <a:prstGeom prst="parallelogram">
                              <a:avLst/>
                            </a:prstGeom>
                          </pic:spPr>
                        </pic:pic>
                        <wps:wsp>
                          <wps:cNvPr id="11" name="Text Box 11"/>
                          <wps:cNvSpPr txBox="1"/>
                          <wps:spPr>
                            <a:xfrm>
                              <a:off x="0" y="4876800"/>
                              <a:ext cx="4876165" cy="222885"/>
                            </a:xfrm>
                            <a:prstGeom prst="parallelogram">
                              <a:avLst/>
                            </a:prstGeom>
                            <a:solidFill>
                              <a:prstClr val="white"/>
                            </a:solidFill>
                            <a:ln>
                              <a:noFill/>
                            </a:ln>
                          </wps:spPr>
                          <wps:txbx>
                            <w:txbxContent>
                              <w:p w14:paraId="11C3EE40" w14:textId="44991C20" w:rsidR="00A239BE" w:rsidRPr="00240948" w:rsidRDefault="00A239BE" w:rsidP="00240948">
                                <w:pPr>
                                  <w:rPr>
                                    <w:sz w:val="18"/>
                                    <w:szCs w:val="18"/>
                                  </w:rPr>
                                </w:pPr>
                                <w:hyperlink r:id="rId82" w:history="1">
                                  <w:r w:rsidRPr="00240948">
                                    <w:rPr>
                                      <w:rStyle w:val="Hyperlink"/>
                                      <w:sz w:val="18"/>
                                      <w:szCs w:val="18"/>
                                    </w:rPr>
                                    <w:t>This Photo</w:t>
                                  </w:r>
                                </w:hyperlink>
                                <w:r w:rsidRPr="00240948">
                                  <w:rPr>
                                    <w:sz w:val="18"/>
                                    <w:szCs w:val="18"/>
                                  </w:rPr>
                                  <w:t xml:space="preserve"> by Unknown Author is licensed under </w:t>
                                </w:r>
                                <w:hyperlink r:id="rId83" w:history="1">
                                  <w:r w:rsidRPr="00240948">
                                    <w:rPr>
                                      <w:rStyle w:val="Hyperlink"/>
                                      <w:sz w:val="18"/>
                                      <w:szCs w:val="18"/>
                                    </w:rPr>
                                    <w:t>CC BY-NC-ND</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8" name="Picture 8"/>
                          <pic:cNvPicPr>
                            <a:picLocks noChangeAspect="1"/>
                          </pic:cNvPicPr>
                        </pic:nvPicPr>
                        <pic:blipFill>
                          <a:blip r:embed="rId84" cstate="print">
                            <a:extLst>
                              <a:ext uri="{28A0092B-C50C-407E-A947-70E740481C1C}">
                                <a14:useLocalDpi xmlns:a14="http://schemas.microsoft.com/office/drawing/2010/main" val="0"/>
                              </a:ext>
                              <a:ext uri="{837473B0-CC2E-450A-ABE3-18F120FF3D39}">
                                <a1611:picAttrSrcUrl xmlns:a1611="http://schemas.microsoft.com/office/drawing/2016/11/main" r:id="rId85"/>
                              </a:ext>
                            </a:extLst>
                          </a:blip>
                          <a:stretch>
                            <a:fillRect/>
                          </a:stretch>
                        </pic:blipFill>
                        <pic:spPr>
                          <a:xfrm>
                            <a:off x="3021330" y="1954530"/>
                            <a:ext cx="448310" cy="448310"/>
                          </a:xfrm>
                          <a:prstGeom prst="rect">
                            <a:avLst/>
                          </a:prstGeom>
                        </pic:spPr>
                      </pic:pic>
                      <pic:pic xmlns:pic="http://schemas.openxmlformats.org/drawingml/2006/picture">
                        <pic:nvPicPr>
                          <pic:cNvPr id="14" name="Picture 14"/>
                          <pic:cNvPicPr>
                            <a:picLocks noChangeAspect="1"/>
                          </pic:cNvPicPr>
                        </pic:nvPicPr>
                        <pic:blipFill>
                          <a:blip r:embed="rId86" cstate="print">
                            <a:extLst>
                              <a:ext uri="{28A0092B-C50C-407E-A947-70E740481C1C}">
                                <a14:useLocalDpi xmlns:a14="http://schemas.microsoft.com/office/drawing/2010/main" val="0"/>
                              </a:ext>
                              <a:ext uri="{837473B0-CC2E-450A-ABE3-18F120FF3D39}">
                                <a1611:picAttrSrcUrl xmlns:a1611="http://schemas.microsoft.com/office/drawing/2016/11/main" r:id="rId87"/>
                              </a:ext>
                            </a:extLst>
                          </a:blip>
                          <a:stretch>
                            <a:fillRect/>
                          </a:stretch>
                        </pic:blipFill>
                        <pic:spPr>
                          <a:xfrm>
                            <a:off x="3745230" y="1931670"/>
                            <a:ext cx="440055" cy="440055"/>
                          </a:xfrm>
                          <a:prstGeom prst="rect">
                            <a:avLst/>
                          </a:prstGeom>
                        </pic:spPr>
                      </pic:pic>
                      <wps:wsp>
                        <wps:cNvPr id="15" name="Straight Connector 15"/>
                        <wps:cNvCnPr/>
                        <wps:spPr>
                          <a:xfrm flipV="1">
                            <a:off x="34290" y="849630"/>
                            <a:ext cx="897255" cy="8255"/>
                          </a:xfrm>
                          <a:prstGeom prst="line">
                            <a:avLst/>
                          </a:prstGeom>
                          <a:ln w="19050"/>
                        </wps:spPr>
                        <wps:style>
                          <a:lnRef idx="1">
                            <a:schemeClr val="accent2"/>
                          </a:lnRef>
                          <a:fillRef idx="0">
                            <a:schemeClr val="accent2"/>
                          </a:fillRef>
                          <a:effectRef idx="0">
                            <a:schemeClr val="accent2"/>
                          </a:effectRef>
                          <a:fontRef idx="minor">
                            <a:schemeClr val="tx1"/>
                          </a:fontRef>
                        </wps:style>
                        <wps:bodyPr/>
                      </wps:wsp>
                      <wps:wsp>
                        <wps:cNvPr id="20" name="Straight Connector 20"/>
                        <wps:cNvCnPr/>
                        <wps:spPr>
                          <a:xfrm flipV="1">
                            <a:off x="26670" y="1824990"/>
                            <a:ext cx="897255" cy="8255"/>
                          </a:xfrm>
                          <a:prstGeom prst="line">
                            <a:avLst/>
                          </a:prstGeom>
                          <a:ln w="19050"/>
                        </wps:spPr>
                        <wps:style>
                          <a:lnRef idx="1">
                            <a:schemeClr val="accent2"/>
                          </a:lnRef>
                          <a:fillRef idx="0">
                            <a:schemeClr val="accent2"/>
                          </a:fillRef>
                          <a:effectRef idx="0">
                            <a:schemeClr val="accent2"/>
                          </a:effectRef>
                          <a:fontRef idx="minor">
                            <a:schemeClr val="tx1"/>
                          </a:fontRef>
                        </wps:style>
                        <wps:bodyPr/>
                      </wps:wsp>
                      <wps:wsp>
                        <wps:cNvPr id="21" name="Straight Connector 21"/>
                        <wps:cNvCnPr/>
                        <wps:spPr>
                          <a:xfrm>
                            <a:off x="0" y="-120111"/>
                            <a:ext cx="0" cy="2522951"/>
                          </a:xfrm>
                          <a:prstGeom prst="line">
                            <a:avLst/>
                          </a:prstGeom>
                          <a:ln w="28575"/>
                        </wps:spPr>
                        <wps:style>
                          <a:lnRef idx="1">
                            <a:schemeClr val="accent2"/>
                          </a:lnRef>
                          <a:fillRef idx="0">
                            <a:schemeClr val="accent2"/>
                          </a:fillRef>
                          <a:effectRef idx="0">
                            <a:schemeClr val="accent2"/>
                          </a:effectRef>
                          <a:fontRef idx="minor">
                            <a:schemeClr val="tx1"/>
                          </a:fontRef>
                        </wps:style>
                        <wps:bodyPr/>
                      </wps:wsp>
                    </wpg:wgp>
                  </a:graphicData>
                </a:graphic>
                <wp14:sizeRelV relativeFrom="margin">
                  <wp14:pctHeight>0</wp14:pctHeight>
                </wp14:sizeRelV>
              </wp:anchor>
            </w:drawing>
          </mc:Choice>
          <mc:Fallback>
            <w:pict>
              <v:group w14:anchorId="36C471B4" id="Group 241" o:spid="_x0000_s1043" style="position:absolute;margin-left:161.3pt;margin-top:3.5pt;width:329.55pt;height:192.25pt;z-index:251511296;mso-height-relative:margin" coordorigin=",-1201" coordsize="41852,252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">
                <v:group id="Group 12" o:spid="_x0000_s1044" style="position:absolute;left:33794;top:19545;width:3658;height:3988" coordsize="48773,50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Picture 10" o:spid="_x0000_s1045" type="#_x0000_t75" style="position:absolute;left:15765;width:33008;height:48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" adj="5400">
                    <v:imagedata r:id="rId88" o:title="" cropleft="21178f"/>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Text Box 11" o:spid="_x0000_s1046" type="#_x0000_t7" style="position:absolute;top:48768;width:48761;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" adj="247" stroked="f">
                    <v:textbox>
                      <w:txbxContent>
                        <w:p w14:paraId="11C3EE40" w14:textId="44991C20" w:rsidR="00A239BE" w:rsidRPr="00240948" w:rsidRDefault="00A239BE" w:rsidP="00240948">
                          <w:pPr>
                            <w:rPr>
                              <w:sz w:val="18"/>
                              <w:szCs w:val="18"/>
                            </w:rPr>
                          </w:pPr>
                          <w:hyperlink r:id="rId89" w:history="1">
                            <w:r w:rsidRPr="00240948">
                              <w:rPr>
                                <w:rStyle w:val="Hyperlink"/>
                                <w:sz w:val="18"/>
                                <w:szCs w:val="18"/>
                              </w:rPr>
                              <w:t>This Photo</w:t>
                            </w:r>
                          </w:hyperlink>
                          <w:r w:rsidRPr="00240948">
                            <w:rPr>
                              <w:sz w:val="18"/>
                              <w:szCs w:val="18"/>
                            </w:rPr>
                            <w:t xml:space="preserve"> by Unknown Author is licensed under </w:t>
                          </w:r>
                          <w:hyperlink r:id="rId90" w:history="1">
                            <w:r w:rsidRPr="00240948">
                              <w:rPr>
                                <w:rStyle w:val="Hyperlink"/>
                                <w:sz w:val="18"/>
                                <w:szCs w:val="18"/>
                              </w:rPr>
                              <w:t>CC BY-NC-ND</w:t>
                            </w:r>
                          </w:hyperlink>
                        </w:p>
                      </w:txbxContent>
                    </v:textbox>
                  </v:shape>
                </v:group>
                <v:shape id="Picture 8" o:spid="_x0000_s1047" type="#_x0000_t75" style="position:absolute;left:30213;top:19545;width:4483;height:4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">
                  <v:imagedata r:id="rId91" o:title=""/>
                </v:shape>
                <v:shape id="Picture 14" o:spid="_x0000_s1048" type="#_x0000_t75" style="position:absolute;left:37452;top:19316;width:4400;height: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">
                  <v:imagedata r:id="rId92" o:title=""/>
                </v:shape>
                <v:line id="Straight Connector 15" o:spid="_x0000_s1049" style="position:absolute;flip:y;visibility:visible;mso-wrap-style:square" from="342,8496" to="9315,8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" strokecolor="#c0504d [3205]" strokeweight="1.5pt"/>
                <v:line id="Straight Connector 20" o:spid="_x0000_s1050" style="position:absolute;flip:y;visibility:visible;mso-wrap-style:square" from="266,18249" to="9239,18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" strokecolor="#c0504d [3205]" strokeweight="1.5pt"/>
                <v:line id="Straight Connector 21" o:spid="_x0000_s1051" style="position:absolute;visibility:visible;mso-wrap-style:square" from="0,-1201" to="0,24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" strokecolor="#c0504d [3205]" strokeweight="2.25pt"/>
              </v:group>
            </w:pict>
          </mc:Fallback>
        </mc:AlternateContent>
      </w:r>
      <w:r w:rsidR="004026EA" w:rsidRPr="0004692A">
        <w:rPr>
          <w:rFonts w:ascii="Verdana" w:hAnsi="Verdana"/>
          <w:noProof/>
          <w:kern w:val="0"/>
          <w:sz w:val="2"/>
          <w:szCs w:val="2"/>
          <w:lang w:eastAsia="en-GB"/>
        </w:rPr>
        <mc:AlternateContent>
          <mc:Choice Requires="wpg">
            <w:drawing>
              <wp:anchor distT="0" distB="0" distL="114300" distR="114300" simplePos="0" relativeHeight="251509248" behindDoc="0" locked="0" layoutInCell="1" allowOverlap="1" wp14:anchorId="035078AD" wp14:editId="5536D004">
                <wp:simplePos x="0" y="0"/>
                <wp:positionH relativeFrom="page">
                  <wp:posOffset>659765</wp:posOffset>
                </wp:positionH>
                <wp:positionV relativeFrom="paragraph">
                  <wp:posOffset>47612</wp:posOffset>
                </wp:positionV>
                <wp:extent cx="6477000" cy="2459990"/>
                <wp:effectExtent l="0" t="0" r="19050" b="16510"/>
                <wp:wrapNone/>
                <wp:docPr id="2" name="Group 2"/>
                <wp:cNvGraphicFramePr/>
                <a:graphic xmlns:a="http://schemas.openxmlformats.org/drawingml/2006/main">
                  <a:graphicData uri="http://schemas.microsoft.com/office/word/2010/wordprocessingGroup">
                    <wpg:wgp>
                      <wpg:cNvGrpSpPr/>
                      <wpg:grpSpPr>
                        <a:xfrm>
                          <a:off x="0" y="0"/>
                          <a:ext cx="6477000" cy="2459990"/>
                          <a:chOff x="1" y="36101"/>
                          <a:chExt cx="6477000" cy="2367915"/>
                        </a:xfrm>
                      </wpg:grpSpPr>
                      <wps:wsp>
                        <wps:cNvPr id="5" name="Text Box 5"/>
                        <wps:cNvSpPr txBox="1"/>
                        <wps:spPr>
                          <a:xfrm>
                            <a:off x="1" y="36101"/>
                            <a:ext cx="6477000" cy="2367915"/>
                          </a:xfrm>
                          <a:prstGeom prst="rect">
                            <a:avLst/>
                          </a:prstGeom>
                          <a:solidFill>
                            <a:schemeClr val="bg1"/>
                          </a:solidFill>
                          <a:ln w="12700">
                            <a:solidFill>
                              <a:prstClr val="black"/>
                            </a:solidFill>
                          </a:ln>
                        </wps:spPr>
                        <wps:txbx>
                          <w:txbxContent>
                            <w:p w14:paraId="23544602" w14:textId="7D3F4302" w:rsidR="00A239BE" w:rsidRPr="00CD0682" w:rsidRDefault="00A239BE" w:rsidP="00D45DDF">
                              <w:pPr>
                                <w:ind w:left="3686"/>
                                <w:rPr>
                                  <w:rFonts w:asciiTheme="majorHAnsi" w:hAnsiTheme="majorHAnsi"/>
                                  <w:spacing w:val="42"/>
                                  <w:kern w:val="0"/>
                                  <w:sz w:val="40"/>
                                  <w:szCs w:val="32"/>
                                </w:rPr>
                              </w:pPr>
                              <w:r w:rsidRPr="00CD0682">
                                <w:rPr>
                                  <w:rFonts w:asciiTheme="majorHAnsi" w:hAnsiTheme="majorHAnsi"/>
                                  <w:spacing w:val="42"/>
                                  <w:kern w:val="0"/>
                                  <w:sz w:val="44"/>
                                  <w:szCs w:val="36"/>
                                </w:rPr>
                                <w:t>H</w:t>
                              </w:r>
                              <w:r w:rsidRPr="00CD0682">
                                <w:rPr>
                                  <w:rFonts w:asciiTheme="majorHAnsi" w:hAnsiTheme="majorHAnsi"/>
                                  <w:spacing w:val="42"/>
                                  <w:kern w:val="0"/>
                                  <w:sz w:val="40"/>
                                  <w:szCs w:val="32"/>
                                </w:rPr>
                                <w:t xml:space="preserve">air by </w:t>
                              </w:r>
                              <w:r w:rsidRPr="00CD0682">
                                <w:rPr>
                                  <w:rFonts w:asciiTheme="majorHAnsi" w:hAnsiTheme="majorHAnsi"/>
                                  <w:spacing w:val="42"/>
                                  <w:kern w:val="0"/>
                                  <w:sz w:val="44"/>
                                  <w:szCs w:val="36"/>
                                </w:rPr>
                                <w:t>S</w:t>
                              </w:r>
                              <w:r w:rsidRPr="00CD0682">
                                <w:rPr>
                                  <w:rFonts w:asciiTheme="majorHAnsi" w:hAnsiTheme="majorHAnsi"/>
                                  <w:spacing w:val="42"/>
                                  <w:kern w:val="0"/>
                                  <w:sz w:val="40"/>
                                  <w:szCs w:val="32"/>
                                </w:rPr>
                                <w:t>am</w:t>
                              </w:r>
                            </w:p>
                            <w:p w14:paraId="3A58867B" w14:textId="77777777" w:rsidR="00A239BE" w:rsidRPr="00986D9F" w:rsidRDefault="00A239BE" w:rsidP="00D45DDF">
                              <w:pPr>
                                <w:ind w:left="3686"/>
                                <w:rPr>
                                  <w:rFonts w:asciiTheme="majorHAnsi" w:hAnsiTheme="majorHAnsi"/>
                                  <w:sz w:val="22"/>
                                  <w:szCs w:val="18"/>
                                </w:rPr>
                              </w:pPr>
                            </w:p>
                            <w:p w14:paraId="6E75C9F7" w14:textId="26E0CC4D" w:rsidR="00A239BE" w:rsidRPr="00BA69C1" w:rsidRDefault="00A239BE" w:rsidP="00D45DDF">
                              <w:pPr>
                                <w:ind w:left="3686"/>
                                <w:rPr>
                                  <w:rFonts w:asciiTheme="majorHAnsi" w:hAnsiTheme="majorHAnsi"/>
                                  <w:i/>
                                  <w:sz w:val="32"/>
                                  <w:szCs w:val="24"/>
                                </w:rPr>
                              </w:pPr>
                              <w:r w:rsidRPr="00BA69C1">
                                <w:rPr>
                                  <w:rFonts w:asciiTheme="majorHAnsi" w:hAnsiTheme="majorHAnsi"/>
                                  <w:i/>
                                  <w:sz w:val="32"/>
                                  <w:szCs w:val="24"/>
                                </w:rPr>
                                <w:t>Mobile Hairdresser</w:t>
                              </w:r>
                            </w:p>
                            <w:p w14:paraId="6006BC44" w14:textId="77777777" w:rsidR="00A239BE" w:rsidRPr="00BA69C1" w:rsidRDefault="00A239BE" w:rsidP="00D45DDF">
                              <w:pPr>
                                <w:ind w:left="3686"/>
                                <w:rPr>
                                  <w:rFonts w:asciiTheme="majorHAnsi" w:hAnsiTheme="majorHAnsi"/>
                                  <w:i/>
                                  <w:sz w:val="20"/>
                                  <w:szCs w:val="16"/>
                                </w:rPr>
                              </w:pPr>
                            </w:p>
                            <w:p w14:paraId="2E8FF0C7" w14:textId="77777777" w:rsidR="00DA2A67" w:rsidRPr="00DA2A67" w:rsidRDefault="00DA2A67" w:rsidP="00D45DDF">
                              <w:pPr>
                                <w:ind w:left="3686"/>
                                <w:rPr>
                                  <w:rFonts w:asciiTheme="majorHAnsi" w:hAnsiTheme="majorHAnsi"/>
                                  <w:sz w:val="16"/>
                                  <w:szCs w:val="12"/>
                                </w:rPr>
                              </w:pPr>
                            </w:p>
                            <w:p w14:paraId="427D043E" w14:textId="7A6923D1" w:rsidR="00A239BE" w:rsidRPr="00BA69C1" w:rsidRDefault="00A239BE" w:rsidP="00D45DDF">
                              <w:pPr>
                                <w:ind w:left="3686"/>
                                <w:rPr>
                                  <w:rFonts w:asciiTheme="majorHAnsi" w:hAnsiTheme="majorHAnsi"/>
                                  <w:sz w:val="32"/>
                                  <w:szCs w:val="24"/>
                                </w:rPr>
                              </w:pPr>
                              <w:r>
                                <w:rPr>
                                  <w:rFonts w:asciiTheme="majorHAnsi" w:hAnsiTheme="majorHAnsi"/>
                                  <w:sz w:val="32"/>
                                  <w:szCs w:val="24"/>
                                </w:rPr>
                                <w:t xml:space="preserve">Based in Dursley, </w:t>
                              </w:r>
                              <w:r w:rsidRPr="00BA69C1">
                                <w:rPr>
                                  <w:rFonts w:asciiTheme="majorHAnsi" w:hAnsiTheme="majorHAnsi"/>
                                  <w:sz w:val="32"/>
                                  <w:szCs w:val="24"/>
                                </w:rPr>
                                <w:t>Gloucestershire</w:t>
                              </w:r>
                            </w:p>
                            <w:p w14:paraId="687FBA2D" w14:textId="458F8C28" w:rsidR="00A239BE" w:rsidRPr="00BA69C1" w:rsidRDefault="00A239BE" w:rsidP="00D45DDF">
                              <w:pPr>
                                <w:ind w:left="3686"/>
                                <w:rPr>
                                  <w:rFonts w:asciiTheme="majorHAnsi" w:hAnsiTheme="majorHAnsi"/>
                                  <w:sz w:val="32"/>
                                  <w:szCs w:val="24"/>
                                </w:rPr>
                              </w:pPr>
                              <w:r w:rsidRPr="00BA69C1">
                                <w:rPr>
                                  <w:rFonts w:asciiTheme="majorHAnsi" w:hAnsiTheme="majorHAnsi"/>
                                  <w:sz w:val="32"/>
                                  <w:szCs w:val="24"/>
                                </w:rPr>
                                <w:t>Contact 07577956087</w:t>
                              </w:r>
                            </w:p>
                            <w:p w14:paraId="4BCC12E3" w14:textId="3D9DC729" w:rsidR="00A239BE" w:rsidRDefault="00A239BE" w:rsidP="00D45DDF">
                              <w:pPr>
                                <w:ind w:left="3686"/>
                                <w:rPr>
                                  <w:rStyle w:val="Hyperlink"/>
                                  <w:rFonts w:asciiTheme="majorHAnsi" w:hAnsiTheme="majorHAnsi"/>
                                  <w:color w:val="000000" w:themeColor="text1"/>
                                  <w:sz w:val="32"/>
                                  <w:szCs w:val="24"/>
                                  <w:u w:val="none"/>
                                </w:rPr>
                              </w:pPr>
                              <w:r w:rsidRPr="00BA69C1">
                                <w:rPr>
                                  <w:rFonts w:asciiTheme="majorHAnsi" w:hAnsiTheme="majorHAnsi"/>
                                  <w:sz w:val="32"/>
                                  <w:szCs w:val="24"/>
                                </w:rPr>
                                <w:t xml:space="preserve">Email </w:t>
                              </w:r>
                              <w:hyperlink r:id="rId93" w:history="1">
                                <w:r w:rsidRPr="00242A71">
                                  <w:rPr>
                                    <w:rStyle w:val="Hyperlink"/>
                                    <w:rFonts w:asciiTheme="majorHAnsi" w:hAnsiTheme="majorHAnsi"/>
                                    <w:color w:val="000000" w:themeColor="text1"/>
                                    <w:sz w:val="32"/>
                                    <w:szCs w:val="24"/>
                                    <w:u w:val="none"/>
                                  </w:rPr>
                                  <w:t>samanthaw305@gmail.com</w:t>
                                </w:r>
                              </w:hyperlink>
                            </w:p>
                            <w:p w14:paraId="04756A97" w14:textId="77777777" w:rsidR="00A239BE" w:rsidRPr="00242A71" w:rsidRDefault="00A239BE" w:rsidP="00D45DDF">
                              <w:pPr>
                                <w:ind w:left="3686"/>
                                <w:rPr>
                                  <w:rStyle w:val="Hyperlink"/>
                                  <w:rFonts w:asciiTheme="majorHAnsi" w:hAnsiTheme="majorHAnsi"/>
                                  <w:color w:val="000000" w:themeColor="text1"/>
                                  <w:sz w:val="32"/>
                                  <w:szCs w:val="24"/>
                                  <w:u w:val="none"/>
                                </w:rPr>
                              </w:pPr>
                            </w:p>
                            <w:p w14:paraId="2ED707CD" w14:textId="17006519" w:rsidR="00A239BE" w:rsidRPr="00242A71" w:rsidRDefault="00A239BE" w:rsidP="00D45DDF">
                              <w:pPr>
                                <w:ind w:left="3686"/>
                                <w:rPr>
                                  <w:rFonts w:asciiTheme="majorHAnsi" w:hAnsiTheme="majorHAnsi"/>
                                  <w:color w:val="000000" w:themeColor="text1"/>
                                  <w:sz w:val="32"/>
                                  <w:szCs w:val="24"/>
                                </w:rPr>
                              </w:pPr>
                              <w:r w:rsidRPr="00242A71">
                                <w:rPr>
                                  <w:rStyle w:val="Hyperlink"/>
                                  <w:rFonts w:asciiTheme="majorHAnsi" w:hAnsiTheme="majorHAnsi"/>
                                  <w:color w:val="000000" w:themeColor="text1"/>
                                  <w:sz w:val="32"/>
                                  <w:szCs w:val="24"/>
                                  <w:u w:val="none"/>
                                </w:rPr>
                                <w:t>Competitive rates for OAP’s</w:t>
                              </w:r>
                            </w:p>
                            <w:p w14:paraId="12C1AE1D" w14:textId="60A12CF0" w:rsidR="00A239BE" w:rsidRPr="00BA69C1" w:rsidRDefault="00A239BE" w:rsidP="00D45DDF">
                              <w:pPr>
                                <w:ind w:left="3686"/>
                                <w:rPr>
                                  <w:rFonts w:asciiTheme="majorHAnsi" w:hAnsiTheme="majorHAnsi"/>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 name="Picture 7"/>
                          <pic:cNvPicPr>
                            <a:picLocks noChangeAspect="1"/>
                          </pic:cNvPicPr>
                        </pic:nvPicPr>
                        <pic:blipFill rotWithShape="1">
                          <a:blip r:embed="rId94" cstate="print">
                            <a:extLst>
                              <a:ext uri="{BEBA8EAE-BF5A-486C-A8C5-ECC9F3942E4B}">
                                <a14:imgProps xmlns:a14="http://schemas.microsoft.com/office/drawing/2010/main">
                                  <a14:imgLayer r:embed="rId9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r="50417" b="19044"/>
                          <a:stretch/>
                        </pic:blipFill>
                        <pic:spPr bwMode="auto">
                          <a:xfrm>
                            <a:off x="58189" y="66502"/>
                            <a:ext cx="1637030" cy="2283460"/>
                          </a:xfrm>
                          <a:prstGeom prst="rect">
                            <a:avLst/>
                          </a:prstGeom>
                          <a:ln>
                            <a:noFill/>
                          </a:ln>
                          <a:effectLst>
                            <a:softEdge rad="112500"/>
                          </a:effectLst>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035078AD" id="Group 2" o:spid="_x0000_s1052" style="position:absolute;margin-left:51.95pt;margin-top:3.75pt;width:510pt;height:193.7pt;z-index:251509248;mso-position-horizontal-relative:page;mso-height-relative:margin" coordorigin=",361" coordsize="64770,236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">
                <v:shape id="Text Box 5" o:spid="_x0000_s1053" type="#_x0000_t202" style="position:absolute;top:361;width:64770;height:23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" fillcolor="white [3212]" strokeweight="1pt">
                  <v:textbox>
                    <w:txbxContent>
                      <w:p w14:paraId="23544602" w14:textId="7D3F4302" w:rsidR="00A239BE" w:rsidRPr="00CD0682" w:rsidRDefault="00A239BE" w:rsidP="00D45DDF">
                        <w:pPr>
                          <w:ind w:left="3686"/>
                          <w:rPr>
                            <w:rFonts w:asciiTheme="majorHAnsi" w:hAnsiTheme="majorHAnsi"/>
                            <w:spacing w:val="42"/>
                            <w:kern w:val="0"/>
                            <w:sz w:val="40"/>
                            <w:szCs w:val="32"/>
                          </w:rPr>
                        </w:pPr>
                        <w:r w:rsidRPr="00CD0682">
                          <w:rPr>
                            <w:rFonts w:asciiTheme="majorHAnsi" w:hAnsiTheme="majorHAnsi"/>
                            <w:spacing w:val="42"/>
                            <w:kern w:val="0"/>
                            <w:sz w:val="44"/>
                            <w:szCs w:val="36"/>
                          </w:rPr>
                          <w:t>H</w:t>
                        </w:r>
                        <w:r w:rsidRPr="00CD0682">
                          <w:rPr>
                            <w:rFonts w:asciiTheme="majorHAnsi" w:hAnsiTheme="majorHAnsi"/>
                            <w:spacing w:val="42"/>
                            <w:kern w:val="0"/>
                            <w:sz w:val="40"/>
                            <w:szCs w:val="32"/>
                          </w:rPr>
                          <w:t xml:space="preserve">air by </w:t>
                        </w:r>
                        <w:r w:rsidRPr="00CD0682">
                          <w:rPr>
                            <w:rFonts w:asciiTheme="majorHAnsi" w:hAnsiTheme="majorHAnsi"/>
                            <w:spacing w:val="42"/>
                            <w:kern w:val="0"/>
                            <w:sz w:val="44"/>
                            <w:szCs w:val="36"/>
                          </w:rPr>
                          <w:t>S</w:t>
                        </w:r>
                        <w:r w:rsidRPr="00CD0682">
                          <w:rPr>
                            <w:rFonts w:asciiTheme="majorHAnsi" w:hAnsiTheme="majorHAnsi"/>
                            <w:spacing w:val="42"/>
                            <w:kern w:val="0"/>
                            <w:sz w:val="40"/>
                            <w:szCs w:val="32"/>
                          </w:rPr>
                          <w:t>am</w:t>
                        </w:r>
                      </w:p>
                      <w:p w14:paraId="3A58867B" w14:textId="77777777" w:rsidR="00A239BE" w:rsidRPr="00986D9F" w:rsidRDefault="00A239BE" w:rsidP="00D45DDF">
                        <w:pPr>
                          <w:ind w:left="3686"/>
                          <w:rPr>
                            <w:rFonts w:asciiTheme="majorHAnsi" w:hAnsiTheme="majorHAnsi"/>
                            <w:sz w:val="22"/>
                            <w:szCs w:val="18"/>
                          </w:rPr>
                        </w:pPr>
                      </w:p>
                      <w:p w14:paraId="6E75C9F7" w14:textId="26E0CC4D" w:rsidR="00A239BE" w:rsidRPr="00BA69C1" w:rsidRDefault="00A239BE" w:rsidP="00D45DDF">
                        <w:pPr>
                          <w:ind w:left="3686"/>
                          <w:rPr>
                            <w:rFonts w:asciiTheme="majorHAnsi" w:hAnsiTheme="majorHAnsi"/>
                            <w:i/>
                            <w:sz w:val="32"/>
                            <w:szCs w:val="24"/>
                          </w:rPr>
                        </w:pPr>
                        <w:r w:rsidRPr="00BA69C1">
                          <w:rPr>
                            <w:rFonts w:asciiTheme="majorHAnsi" w:hAnsiTheme="majorHAnsi"/>
                            <w:i/>
                            <w:sz w:val="32"/>
                            <w:szCs w:val="24"/>
                          </w:rPr>
                          <w:t>Mobile Hairdresser</w:t>
                        </w:r>
                      </w:p>
                      <w:p w14:paraId="6006BC44" w14:textId="77777777" w:rsidR="00A239BE" w:rsidRPr="00BA69C1" w:rsidRDefault="00A239BE" w:rsidP="00D45DDF">
                        <w:pPr>
                          <w:ind w:left="3686"/>
                          <w:rPr>
                            <w:rFonts w:asciiTheme="majorHAnsi" w:hAnsiTheme="majorHAnsi"/>
                            <w:i/>
                            <w:sz w:val="20"/>
                            <w:szCs w:val="16"/>
                          </w:rPr>
                        </w:pPr>
                      </w:p>
                      <w:p w14:paraId="2E8FF0C7" w14:textId="77777777" w:rsidR="00DA2A67" w:rsidRPr="00DA2A67" w:rsidRDefault="00DA2A67" w:rsidP="00D45DDF">
                        <w:pPr>
                          <w:ind w:left="3686"/>
                          <w:rPr>
                            <w:rFonts w:asciiTheme="majorHAnsi" w:hAnsiTheme="majorHAnsi"/>
                            <w:sz w:val="16"/>
                            <w:szCs w:val="12"/>
                          </w:rPr>
                        </w:pPr>
                      </w:p>
                      <w:p w14:paraId="427D043E" w14:textId="7A6923D1" w:rsidR="00A239BE" w:rsidRPr="00BA69C1" w:rsidRDefault="00A239BE" w:rsidP="00D45DDF">
                        <w:pPr>
                          <w:ind w:left="3686"/>
                          <w:rPr>
                            <w:rFonts w:asciiTheme="majorHAnsi" w:hAnsiTheme="majorHAnsi"/>
                            <w:sz w:val="32"/>
                            <w:szCs w:val="24"/>
                          </w:rPr>
                        </w:pPr>
                        <w:r>
                          <w:rPr>
                            <w:rFonts w:asciiTheme="majorHAnsi" w:hAnsiTheme="majorHAnsi"/>
                            <w:sz w:val="32"/>
                            <w:szCs w:val="24"/>
                          </w:rPr>
                          <w:t xml:space="preserve">Based in Dursley, </w:t>
                        </w:r>
                        <w:r w:rsidRPr="00BA69C1">
                          <w:rPr>
                            <w:rFonts w:asciiTheme="majorHAnsi" w:hAnsiTheme="majorHAnsi"/>
                            <w:sz w:val="32"/>
                            <w:szCs w:val="24"/>
                          </w:rPr>
                          <w:t>Gloucestershire</w:t>
                        </w:r>
                      </w:p>
                      <w:p w14:paraId="687FBA2D" w14:textId="458F8C28" w:rsidR="00A239BE" w:rsidRPr="00BA69C1" w:rsidRDefault="00A239BE" w:rsidP="00D45DDF">
                        <w:pPr>
                          <w:ind w:left="3686"/>
                          <w:rPr>
                            <w:rFonts w:asciiTheme="majorHAnsi" w:hAnsiTheme="majorHAnsi"/>
                            <w:sz w:val="32"/>
                            <w:szCs w:val="24"/>
                          </w:rPr>
                        </w:pPr>
                        <w:r w:rsidRPr="00BA69C1">
                          <w:rPr>
                            <w:rFonts w:asciiTheme="majorHAnsi" w:hAnsiTheme="majorHAnsi"/>
                            <w:sz w:val="32"/>
                            <w:szCs w:val="24"/>
                          </w:rPr>
                          <w:t>Contact 07577956087</w:t>
                        </w:r>
                      </w:p>
                      <w:p w14:paraId="4BCC12E3" w14:textId="3D9DC729" w:rsidR="00A239BE" w:rsidRDefault="00A239BE" w:rsidP="00D45DDF">
                        <w:pPr>
                          <w:ind w:left="3686"/>
                          <w:rPr>
                            <w:rStyle w:val="Hyperlink"/>
                            <w:rFonts w:asciiTheme="majorHAnsi" w:hAnsiTheme="majorHAnsi"/>
                            <w:color w:val="000000" w:themeColor="text1"/>
                            <w:sz w:val="32"/>
                            <w:szCs w:val="24"/>
                            <w:u w:val="none"/>
                          </w:rPr>
                        </w:pPr>
                        <w:r w:rsidRPr="00BA69C1">
                          <w:rPr>
                            <w:rFonts w:asciiTheme="majorHAnsi" w:hAnsiTheme="majorHAnsi"/>
                            <w:sz w:val="32"/>
                            <w:szCs w:val="24"/>
                          </w:rPr>
                          <w:t xml:space="preserve">Email </w:t>
                        </w:r>
                        <w:hyperlink r:id="rId96" w:history="1">
                          <w:r w:rsidRPr="00242A71">
                            <w:rPr>
                              <w:rStyle w:val="Hyperlink"/>
                              <w:rFonts w:asciiTheme="majorHAnsi" w:hAnsiTheme="majorHAnsi"/>
                              <w:color w:val="000000" w:themeColor="text1"/>
                              <w:sz w:val="32"/>
                              <w:szCs w:val="24"/>
                              <w:u w:val="none"/>
                            </w:rPr>
                            <w:t>samanthaw305@gmail.com</w:t>
                          </w:r>
                        </w:hyperlink>
                      </w:p>
                      <w:p w14:paraId="04756A97" w14:textId="77777777" w:rsidR="00A239BE" w:rsidRPr="00242A71" w:rsidRDefault="00A239BE" w:rsidP="00D45DDF">
                        <w:pPr>
                          <w:ind w:left="3686"/>
                          <w:rPr>
                            <w:rStyle w:val="Hyperlink"/>
                            <w:rFonts w:asciiTheme="majorHAnsi" w:hAnsiTheme="majorHAnsi"/>
                            <w:color w:val="000000" w:themeColor="text1"/>
                            <w:sz w:val="32"/>
                            <w:szCs w:val="24"/>
                            <w:u w:val="none"/>
                          </w:rPr>
                        </w:pPr>
                      </w:p>
                      <w:p w14:paraId="2ED707CD" w14:textId="17006519" w:rsidR="00A239BE" w:rsidRPr="00242A71" w:rsidRDefault="00A239BE" w:rsidP="00D45DDF">
                        <w:pPr>
                          <w:ind w:left="3686"/>
                          <w:rPr>
                            <w:rFonts w:asciiTheme="majorHAnsi" w:hAnsiTheme="majorHAnsi"/>
                            <w:color w:val="000000" w:themeColor="text1"/>
                            <w:sz w:val="32"/>
                            <w:szCs w:val="24"/>
                          </w:rPr>
                        </w:pPr>
                        <w:r w:rsidRPr="00242A71">
                          <w:rPr>
                            <w:rStyle w:val="Hyperlink"/>
                            <w:rFonts w:asciiTheme="majorHAnsi" w:hAnsiTheme="majorHAnsi"/>
                            <w:color w:val="000000" w:themeColor="text1"/>
                            <w:sz w:val="32"/>
                            <w:szCs w:val="24"/>
                            <w:u w:val="none"/>
                          </w:rPr>
                          <w:t>Competitive rates for OAP’s</w:t>
                        </w:r>
                      </w:p>
                      <w:p w14:paraId="12C1AE1D" w14:textId="60A12CF0" w:rsidR="00A239BE" w:rsidRPr="00BA69C1" w:rsidRDefault="00A239BE" w:rsidP="00D45DDF">
                        <w:pPr>
                          <w:ind w:left="3686"/>
                          <w:rPr>
                            <w:rFonts w:asciiTheme="majorHAnsi" w:hAnsiTheme="majorHAnsi"/>
                            <w:sz w:val="32"/>
                            <w:szCs w:val="24"/>
                          </w:rPr>
                        </w:pPr>
                      </w:p>
                    </w:txbxContent>
                  </v:textbox>
                </v:shape>
                <v:shape id="Picture 7" o:spid="_x0000_s1054" type="#_x0000_t75" style="position:absolute;left:581;top:665;width:16371;height:22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">
                  <v:imagedata r:id="rId97" o:title="" cropbottom="12481f" cropright="33041f"/>
                </v:shape>
                <w10:wrap anchorx="page"/>
              </v:group>
            </w:pict>
          </mc:Fallback>
        </mc:AlternateContent>
      </w:r>
    </w:p>
    <w:p w14:paraId="1C6448C0" w14:textId="28A9C75C" w:rsidR="00932E04" w:rsidRPr="0004692A" w:rsidRDefault="00932E04" w:rsidP="009D1C0C">
      <w:pPr>
        <w:spacing w:before="60" w:after="60"/>
        <w:rPr>
          <w:rFonts w:ascii="Verdana" w:hAnsi="Verdana"/>
          <w:kern w:val="0"/>
          <w:sz w:val="28"/>
          <w:szCs w:val="28"/>
          <w:lang w:eastAsia="en-GB"/>
        </w:rPr>
      </w:pPr>
    </w:p>
    <w:p w14:paraId="2D6B71F6" w14:textId="4C419125" w:rsidR="00932E04" w:rsidRPr="0004692A" w:rsidRDefault="00932E04" w:rsidP="009D1C0C">
      <w:pPr>
        <w:spacing w:before="60" w:after="60"/>
        <w:rPr>
          <w:rFonts w:ascii="Verdana" w:hAnsi="Verdana"/>
          <w:kern w:val="0"/>
          <w:sz w:val="28"/>
          <w:szCs w:val="28"/>
          <w:lang w:eastAsia="en-GB"/>
        </w:rPr>
      </w:pPr>
    </w:p>
    <w:p w14:paraId="26CF45AC" w14:textId="69B75B33" w:rsidR="00932E04" w:rsidRPr="0004692A" w:rsidRDefault="00932E04" w:rsidP="009D1C0C">
      <w:pPr>
        <w:spacing w:before="60" w:after="60"/>
        <w:rPr>
          <w:rFonts w:ascii="Verdana" w:hAnsi="Verdana"/>
          <w:kern w:val="0"/>
          <w:sz w:val="28"/>
          <w:szCs w:val="28"/>
          <w:lang w:eastAsia="en-GB"/>
        </w:rPr>
      </w:pPr>
    </w:p>
    <w:p w14:paraId="2928C186" w14:textId="782A9B65" w:rsidR="00932E04" w:rsidRPr="0004692A" w:rsidRDefault="00932E04" w:rsidP="009D1C0C">
      <w:pPr>
        <w:spacing w:before="60" w:after="60"/>
        <w:rPr>
          <w:rFonts w:ascii="Verdana" w:hAnsi="Verdana"/>
          <w:kern w:val="0"/>
          <w:sz w:val="28"/>
          <w:szCs w:val="28"/>
          <w:lang w:eastAsia="en-GB"/>
        </w:rPr>
      </w:pPr>
    </w:p>
    <w:p w14:paraId="5D391560" w14:textId="796E01D4" w:rsidR="00CF4679" w:rsidRPr="0004692A" w:rsidRDefault="00CF4679" w:rsidP="009D1C0C">
      <w:pPr>
        <w:spacing w:before="60" w:after="60"/>
        <w:rPr>
          <w:rFonts w:ascii="Verdana" w:hAnsi="Verdana"/>
          <w:kern w:val="0"/>
          <w:sz w:val="28"/>
          <w:szCs w:val="28"/>
          <w:lang w:eastAsia="en-GB"/>
        </w:rPr>
      </w:pPr>
    </w:p>
    <w:p w14:paraId="02BD0AD6" w14:textId="1BDEDC3E" w:rsidR="00CF4679" w:rsidRPr="0004692A" w:rsidRDefault="00CF4679" w:rsidP="009D1C0C">
      <w:pPr>
        <w:spacing w:before="60" w:after="60"/>
        <w:rPr>
          <w:rFonts w:ascii="Verdana" w:hAnsi="Verdana"/>
          <w:kern w:val="0"/>
          <w:sz w:val="28"/>
          <w:szCs w:val="28"/>
          <w:lang w:eastAsia="en-GB"/>
        </w:rPr>
      </w:pPr>
    </w:p>
    <w:p w14:paraId="3ABD7A7B" w14:textId="3FFC2D36" w:rsidR="00932E04" w:rsidRPr="0004692A" w:rsidRDefault="00932E04" w:rsidP="009D1C0C">
      <w:pPr>
        <w:spacing w:before="60" w:after="60"/>
        <w:rPr>
          <w:rFonts w:ascii="Verdana" w:hAnsi="Verdana"/>
          <w:kern w:val="0"/>
          <w:sz w:val="28"/>
          <w:szCs w:val="28"/>
          <w:lang w:eastAsia="en-GB"/>
        </w:rPr>
      </w:pPr>
    </w:p>
    <w:p w14:paraId="3C77C5BD" w14:textId="4C04FE0F" w:rsidR="004E000D" w:rsidRPr="0004692A" w:rsidRDefault="004E000D" w:rsidP="009D1C0C">
      <w:pPr>
        <w:spacing w:before="60" w:after="60"/>
        <w:rPr>
          <w:rFonts w:ascii="Verdana" w:hAnsi="Verdana"/>
          <w:kern w:val="0"/>
          <w:sz w:val="28"/>
          <w:szCs w:val="28"/>
          <w:lang w:eastAsia="en-GB"/>
        </w:rPr>
      </w:pPr>
    </w:p>
    <w:p w14:paraId="24FA6C96" w14:textId="77777777" w:rsidR="00647779" w:rsidRPr="0004692A" w:rsidRDefault="00647779" w:rsidP="009D1C0C">
      <w:pPr>
        <w:spacing w:before="60" w:after="60"/>
        <w:rPr>
          <w:rFonts w:ascii="Verdana" w:hAnsi="Verdana"/>
          <w:kern w:val="0"/>
          <w:sz w:val="28"/>
          <w:szCs w:val="28"/>
          <w:lang w:eastAsia="en-GB"/>
        </w:rPr>
      </w:pPr>
    </w:p>
    <w:p w14:paraId="3FE3F6E8" w14:textId="4F06B15D" w:rsidR="00647779" w:rsidRPr="0004692A" w:rsidRDefault="00647779" w:rsidP="009D1C0C">
      <w:pPr>
        <w:spacing w:before="60" w:after="60"/>
        <w:rPr>
          <w:rFonts w:ascii="Verdana" w:hAnsi="Verdana"/>
          <w:kern w:val="0"/>
          <w:sz w:val="28"/>
          <w:szCs w:val="28"/>
          <w:lang w:eastAsia="en-GB"/>
        </w:rPr>
      </w:pPr>
    </w:p>
    <w:p w14:paraId="0C71EE30" w14:textId="4ECF1CB1" w:rsidR="00647779" w:rsidRPr="0004692A" w:rsidRDefault="00ED7062" w:rsidP="009D1C0C">
      <w:pPr>
        <w:spacing w:before="60" w:after="60"/>
        <w:rPr>
          <w:rFonts w:ascii="Verdana" w:hAnsi="Verdana"/>
          <w:kern w:val="0"/>
          <w:sz w:val="28"/>
          <w:szCs w:val="28"/>
          <w:lang w:eastAsia="en-GB"/>
        </w:rPr>
      </w:pPr>
      <w:r w:rsidRPr="0004692A">
        <w:rPr>
          <w:rFonts w:ascii="Verdana" w:hAnsi="Verdana"/>
          <w:noProof/>
          <w:kern w:val="0"/>
        </w:rPr>
        <mc:AlternateContent>
          <mc:Choice Requires="wpg">
            <w:drawing>
              <wp:anchor distT="0" distB="0" distL="114300" distR="114300" simplePos="0" relativeHeight="251514368" behindDoc="0" locked="0" layoutInCell="1" allowOverlap="1" wp14:anchorId="6F49F15C" wp14:editId="33B592A6">
                <wp:simplePos x="0" y="0"/>
                <wp:positionH relativeFrom="column">
                  <wp:posOffset>250725</wp:posOffset>
                </wp:positionH>
                <wp:positionV relativeFrom="paragraph">
                  <wp:posOffset>33041</wp:posOffset>
                </wp:positionV>
                <wp:extent cx="5893137" cy="4013200"/>
                <wp:effectExtent l="0" t="0" r="0" b="6350"/>
                <wp:wrapNone/>
                <wp:docPr id="1641692600" name="Group 24"/>
                <wp:cNvGraphicFramePr/>
                <a:graphic xmlns:a="http://schemas.openxmlformats.org/drawingml/2006/main">
                  <a:graphicData uri="http://schemas.microsoft.com/office/word/2010/wordprocessingGroup">
                    <wpg:wgp>
                      <wpg:cNvGrpSpPr/>
                      <wpg:grpSpPr>
                        <a:xfrm>
                          <a:off x="0" y="0"/>
                          <a:ext cx="5893137" cy="4013200"/>
                          <a:chOff x="180173" y="-286101"/>
                          <a:chExt cx="6626225" cy="4371340"/>
                        </a:xfrm>
                      </wpg:grpSpPr>
                      <pic:pic xmlns:pic="http://schemas.openxmlformats.org/drawingml/2006/picture">
                        <pic:nvPicPr>
                          <pic:cNvPr id="1272184945" name="Picture 1272184945" descr="A black and white card with text&#10;&#10;Description automatically generated"/>
                          <pic:cNvPicPr>
                            <a:picLocks noChangeAspect="1"/>
                          </pic:cNvPicPr>
                        </pic:nvPicPr>
                        <pic:blipFill rotWithShape="1">
                          <a:blip r:embed="rId98">
                            <a:extLst>
                              <a:ext uri="{28A0092B-C50C-407E-A947-70E740481C1C}">
                                <a14:useLocalDpi xmlns:a14="http://schemas.microsoft.com/office/drawing/2010/main" val="0"/>
                              </a:ext>
                            </a:extLst>
                          </a:blip>
                          <a:srcRect b="52637"/>
                          <a:stretch/>
                        </pic:blipFill>
                        <pic:spPr bwMode="auto">
                          <a:xfrm>
                            <a:off x="180173" y="-286101"/>
                            <a:ext cx="6626225" cy="43713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16337644" name="Picture 2116337644" descr="A close-up of a logo&#10;&#10;AI-generated content may be incorrect."/>
                          <pic:cNvPicPr>
                            <a:picLocks noChangeAspect="1"/>
                          </pic:cNvPicPr>
                        </pic:nvPicPr>
                        <pic:blipFill>
                          <a:blip r:embed="rId99" cstate="print">
                            <a:biLevel thresh="25000"/>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tretch>
                            <a:fillRect/>
                          </a:stretch>
                        </pic:blipFill>
                        <pic:spPr>
                          <a:xfrm>
                            <a:off x="315601" y="-94939"/>
                            <a:ext cx="3353346" cy="8712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A4D9770" id="Group 24" o:spid="_x0000_s1026" style="position:absolute;margin-left:19.75pt;margin-top:2.6pt;width:464.05pt;height:316pt;z-index:251514368;mso-width-relative:margin;mso-height-relative:margin" coordorigin="1801,-2861" coordsize="66262,43713" o:gfxdata="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">
                <v:shape id="Picture 1272184945" o:spid="_x0000_s1027" type="#_x0000_t75" alt="A black and white card with text&#10;&#10;Description automatically generated" style="position:absolute;left:1801;top:-2861;width:66262;height:43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">
                  <v:imagedata r:id="rId101" o:title="A black and white card with text&#10;&#10;Description automatically generated" cropbottom="34496f"/>
                </v:shape>
                <v:shape id="Picture 2116337644" o:spid="_x0000_s1028" type="#_x0000_t75" alt="A close-up of a logo&#10;&#10;AI-generated content may be incorrect." style="position:absolute;left:3156;top:-949;width:33533;height:8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">
                  <v:imagedata r:id="rId102" o:title="A close-up of a logo&#10;&#10;AI-generated content may be incorrect" grayscale="t" bilevel="t"/>
                </v:shape>
              </v:group>
            </w:pict>
          </mc:Fallback>
        </mc:AlternateContent>
      </w:r>
    </w:p>
    <w:p w14:paraId="5B571E90" w14:textId="551E66C4" w:rsidR="00647779" w:rsidRPr="0004692A" w:rsidRDefault="00647779" w:rsidP="009D1C0C">
      <w:pPr>
        <w:spacing w:before="60" w:after="60"/>
        <w:rPr>
          <w:rFonts w:ascii="Verdana" w:hAnsi="Verdana"/>
          <w:kern w:val="0"/>
          <w:sz w:val="28"/>
          <w:szCs w:val="28"/>
          <w:lang w:eastAsia="en-GB"/>
        </w:rPr>
      </w:pPr>
    </w:p>
    <w:p w14:paraId="010464D9" w14:textId="100571A8" w:rsidR="00647779" w:rsidRPr="0004692A" w:rsidRDefault="00647779" w:rsidP="009D1C0C">
      <w:pPr>
        <w:spacing w:before="60" w:after="60"/>
        <w:rPr>
          <w:rFonts w:ascii="Verdana" w:hAnsi="Verdana"/>
          <w:kern w:val="0"/>
          <w:sz w:val="28"/>
          <w:szCs w:val="28"/>
          <w:lang w:eastAsia="en-GB"/>
        </w:rPr>
      </w:pPr>
    </w:p>
    <w:p w14:paraId="56BDA8A4" w14:textId="7D171216" w:rsidR="00647779" w:rsidRPr="0004692A" w:rsidRDefault="00647779" w:rsidP="009D1C0C">
      <w:pPr>
        <w:spacing w:before="60" w:after="60"/>
        <w:rPr>
          <w:rFonts w:ascii="Verdana" w:hAnsi="Verdana"/>
          <w:kern w:val="0"/>
          <w:sz w:val="28"/>
          <w:szCs w:val="28"/>
          <w:lang w:eastAsia="en-GB"/>
        </w:rPr>
      </w:pPr>
    </w:p>
    <w:p w14:paraId="7CDE968F" w14:textId="6F36F71C" w:rsidR="00647779" w:rsidRPr="0004692A" w:rsidRDefault="00647779" w:rsidP="009D1C0C">
      <w:pPr>
        <w:spacing w:before="60" w:after="60"/>
        <w:rPr>
          <w:rFonts w:ascii="Verdana" w:hAnsi="Verdana"/>
          <w:kern w:val="0"/>
          <w:sz w:val="28"/>
          <w:szCs w:val="28"/>
          <w:lang w:eastAsia="en-GB"/>
        </w:rPr>
      </w:pPr>
    </w:p>
    <w:p w14:paraId="5CE3207B" w14:textId="5FD99C88" w:rsidR="00647779" w:rsidRPr="0004692A" w:rsidRDefault="00647779" w:rsidP="009D1C0C">
      <w:pPr>
        <w:spacing w:before="60" w:after="60"/>
        <w:rPr>
          <w:rFonts w:ascii="Verdana" w:hAnsi="Verdana"/>
          <w:kern w:val="0"/>
          <w:sz w:val="28"/>
          <w:szCs w:val="28"/>
          <w:lang w:eastAsia="en-GB"/>
        </w:rPr>
      </w:pPr>
    </w:p>
    <w:p w14:paraId="1AEAF9C6" w14:textId="1762BAD4" w:rsidR="00647779" w:rsidRPr="0004692A" w:rsidRDefault="00647779" w:rsidP="009D1C0C">
      <w:pPr>
        <w:spacing w:before="60" w:after="60"/>
        <w:rPr>
          <w:rFonts w:ascii="Verdana" w:hAnsi="Verdana"/>
          <w:kern w:val="0"/>
          <w:sz w:val="28"/>
          <w:szCs w:val="28"/>
          <w:lang w:eastAsia="en-GB"/>
        </w:rPr>
      </w:pPr>
    </w:p>
    <w:p w14:paraId="2A1806FC" w14:textId="77777777" w:rsidR="00647779" w:rsidRPr="0004692A" w:rsidRDefault="00647779" w:rsidP="009D1C0C">
      <w:pPr>
        <w:spacing w:before="60" w:after="60"/>
        <w:rPr>
          <w:rFonts w:ascii="Verdana" w:hAnsi="Verdana"/>
          <w:kern w:val="0"/>
          <w:sz w:val="28"/>
          <w:szCs w:val="28"/>
          <w:lang w:eastAsia="en-GB"/>
        </w:rPr>
      </w:pPr>
    </w:p>
    <w:p w14:paraId="4156FAD0" w14:textId="21CDC5F4" w:rsidR="00647779" w:rsidRPr="0004692A" w:rsidRDefault="00647779" w:rsidP="009D1C0C">
      <w:pPr>
        <w:spacing w:before="60" w:after="60"/>
        <w:rPr>
          <w:rFonts w:ascii="Verdana" w:hAnsi="Verdana"/>
          <w:kern w:val="0"/>
          <w:sz w:val="28"/>
          <w:szCs w:val="28"/>
          <w:lang w:eastAsia="en-GB"/>
        </w:rPr>
      </w:pPr>
    </w:p>
    <w:p w14:paraId="0B446CA6" w14:textId="0DCD5C03" w:rsidR="00647779" w:rsidRPr="0004692A" w:rsidRDefault="00647779" w:rsidP="009D1C0C">
      <w:pPr>
        <w:spacing w:before="60" w:after="60"/>
        <w:rPr>
          <w:rFonts w:ascii="Verdana" w:hAnsi="Verdana"/>
          <w:kern w:val="0"/>
          <w:sz w:val="28"/>
          <w:szCs w:val="28"/>
          <w:lang w:eastAsia="en-GB"/>
        </w:rPr>
      </w:pPr>
    </w:p>
    <w:p w14:paraId="7A96CEA8" w14:textId="074855F2" w:rsidR="00647779" w:rsidRPr="0004692A" w:rsidRDefault="00647779" w:rsidP="009D1C0C">
      <w:pPr>
        <w:spacing w:before="60" w:after="60"/>
        <w:rPr>
          <w:rFonts w:ascii="Verdana" w:hAnsi="Verdana"/>
          <w:kern w:val="0"/>
          <w:sz w:val="28"/>
          <w:szCs w:val="28"/>
          <w:lang w:eastAsia="en-GB"/>
        </w:rPr>
      </w:pPr>
    </w:p>
    <w:p w14:paraId="67938F69" w14:textId="5B380AC8" w:rsidR="00647779" w:rsidRPr="0004692A" w:rsidRDefault="00647779" w:rsidP="009D1C0C">
      <w:pPr>
        <w:spacing w:before="60" w:after="60"/>
        <w:rPr>
          <w:rFonts w:ascii="Verdana" w:hAnsi="Verdana"/>
          <w:kern w:val="0"/>
          <w:sz w:val="28"/>
          <w:szCs w:val="28"/>
          <w:lang w:eastAsia="en-GB"/>
        </w:rPr>
      </w:pPr>
    </w:p>
    <w:p w14:paraId="27CA9597" w14:textId="380CB863" w:rsidR="00647779" w:rsidRPr="0004692A" w:rsidRDefault="00647779" w:rsidP="009D1C0C">
      <w:pPr>
        <w:spacing w:before="60" w:after="60"/>
        <w:rPr>
          <w:rFonts w:ascii="Verdana" w:hAnsi="Verdana"/>
          <w:kern w:val="0"/>
          <w:sz w:val="28"/>
          <w:szCs w:val="28"/>
          <w:lang w:eastAsia="en-GB"/>
        </w:rPr>
      </w:pPr>
    </w:p>
    <w:p w14:paraId="3234447D" w14:textId="07CF2DC4" w:rsidR="00647779" w:rsidRPr="0004692A" w:rsidRDefault="00647779" w:rsidP="009D1C0C">
      <w:pPr>
        <w:spacing w:before="60" w:after="60"/>
        <w:rPr>
          <w:rFonts w:ascii="Verdana" w:hAnsi="Verdana"/>
          <w:kern w:val="0"/>
          <w:sz w:val="28"/>
          <w:szCs w:val="28"/>
          <w:lang w:eastAsia="en-GB"/>
        </w:rPr>
      </w:pPr>
    </w:p>
    <w:p w14:paraId="5B669896" w14:textId="3354D605" w:rsidR="007535EA" w:rsidRPr="0004692A" w:rsidRDefault="00B215A7" w:rsidP="009D1C0C">
      <w:pPr>
        <w:spacing w:before="60" w:after="60"/>
        <w:rPr>
          <w:rFonts w:ascii="Verdana" w:hAnsi="Verdana"/>
          <w:kern w:val="0"/>
          <w:sz w:val="28"/>
          <w:szCs w:val="28"/>
          <w:lang w:eastAsia="en-GB"/>
        </w:rPr>
      </w:pPr>
      <w:r w:rsidRPr="0004692A">
        <w:rPr>
          <w:rFonts w:ascii="Verdana" w:hAnsi="Verdana"/>
          <w:noProof/>
          <w:kern w:val="0"/>
          <w:sz w:val="28"/>
          <w:szCs w:val="22"/>
        </w:rPr>
        <w:drawing>
          <wp:anchor distT="0" distB="0" distL="114300" distR="114300" simplePos="0" relativeHeight="251513344" behindDoc="1" locked="0" layoutInCell="1" allowOverlap="1" wp14:anchorId="2E51795D" wp14:editId="03000B13">
            <wp:simplePos x="0" y="0"/>
            <wp:positionH relativeFrom="column">
              <wp:posOffset>162153</wp:posOffset>
            </wp:positionH>
            <wp:positionV relativeFrom="paragraph">
              <wp:posOffset>852384</wp:posOffset>
            </wp:positionV>
            <wp:extent cx="6070600" cy="2730500"/>
            <wp:effectExtent l="0" t="0" r="6350" b="0"/>
            <wp:wrapTight wrapText="bothSides">
              <wp:wrapPolygon edited="0">
                <wp:start x="0" y="0"/>
                <wp:lineTo x="0" y="21399"/>
                <wp:lineTo x="21555" y="21399"/>
                <wp:lineTo x="21555" y="0"/>
                <wp:lineTo x="0" y="0"/>
              </wp:wrapPolygon>
            </wp:wrapTight>
            <wp:docPr id="233" name="Picture 1"/>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70600" cy="2730500"/>
                    </a:xfrm>
                    <a:prstGeom prst="rect">
                      <a:avLst/>
                    </a:prstGeom>
                    <a:noFill/>
                  </pic:spPr>
                </pic:pic>
              </a:graphicData>
            </a:graphic>
          </wp:anchor>
        </w:drawing>
      </w:r>
      <w:r w:rsidR="007535EA" w:rsidRPr="0004692A">
        <w:rPr>
          <w:rFonts w:ascii="Verdana" w:hAnsi="Verdana"/>
          <w:kern w:val="0"/>
          <w:sz w:val="28"/>
          <w:szCs w:val="28"/>
          <w:lang w:eastAsia="en-GB"/>
        </w:rPr>
        <w:br w:type="page"/>
      </w:r>
    </w:p>
    <w:p w14:paraId="0E676B46" w14:textId="28A303B8" w:rsidR="004C679A" w:rsidRPr="0004692A" w:rsidRDefault="004C679A" w:rsidP="009D1C0C">
      <w:pPr>
        <w:spacing w:before="60" w:after="60"/>
        <w:jc w:val="center"/>
        <w:rPr>
          <w:rFonts w:ascii="Verdana" w:hAnsi="Verdana"/>
          <w:b/>
          <w:bCs/>
          <w:kern w:val="0"/>
          <w:sz w:val="2"/>
          <w:szCs w:val="2"/>
        </w:rPr>
      </w:pPr>
    </w:p>
    <w:p w14:paraId="3FB6CDC5" w14:textId="34949A55" w:rsidR="002854F6" w:rsidRPr="0004692A" w:rsidRDefault="002854F6" w:rsidP="009D1C0C">
      <w:pPr>
        <w:spacing w:before="60" w:after="60"/>
        <w:jc w:val="center"/>
        <w:rPr>
          <w:ins w:id="5" w:author="Judith Staddon" w:date="2016-09-16T16:08:00Z"/>
          <w:rFonts w:ascii="Verdana" w:hAnsi="Verdana"/>
          <w:b/>
          <w:bCs/>
          <w:kern w:val="0"/>
          <w:sz w:val="2"/>
          <w:szCs w:val="2"/>
        </w:rPr>
      </w:pPr>
    </w:p>
    <w:p w14:paraId="6E7881F5" w14:textId="338F47D1" w:rsidR="004974A9" w:rsidRPr="0004692A" w:rsidRDefault="00AA642E" w:rsidP="00C90B79">
      <w:pPr>
        <w:spacing w:before="60" w:after="60"/>
        <w:ind w:left="1560" w:hanging="1560"/>
        <w:jc w:val="center"/>
        <w:rPr>
          <w:rFonts w:ascii="Verdana" w:hAnsi="Verdana"/>
          <w:b/>
          <w:bCs/>
          <w:sz w:val="36"/>
          <w:szCs w:val="36"/>
        </w:rPr>
      </w:pPr>
      <w:r>
        <w:rPr>
          <w:rFonts w:ascii="Verdana" w:hAnsi="Verdana"/>
          <w:b/>
          <w:bCs/>
          <w:noProof/>
          <w:sz w:val="36"/>
          <w:szCs w:val="36"/>
        </w:rPr>
        <w:drawing>
          <wp:anchor distT="0" distB="0" distL="114300" distR="114300" simplePos="0" relativeHeight="251522560" behindDoc="0" locked="0" layoutInCell="1" allowOverlap="1" wp14:anchorId="03C975C3" wp14:editId="58A1B71D">
            <wp:simplePos x="0" y="0"/>
            <wp:positionH relativeFrom="column">
              <wp:posOffset>221615</wp:posOffset>
            </wp:positionH>
            <wp:positionV relativeFrom="paragraph">
              <wp:posOffset>45085</wp:posOffset>
            </wp:positionV>
            <wp:extent cx="711200" cy="871220"/>
            <wp:effectExtent l="152400" t="152400" r="355600" b="347980"/>
            <wp:wrapTight wrapText="bothSides">
              <wp:wrapPolygon edited="1">
                <wp:start x="6347" y="0"/>
                <wp:lineTo x="0" y="5704"/>
                <wp:lineTo x="0" y="13012"/>
                <wp:lineTo x="0" y="13968"/>
                <wp:lineTo x="926" y="17251"/>
                <wp:lineTo x="3400" y="19255"/>
                <wp:lineTo x="5308" y="19903"/>
                <wp:lineTo x="6273" y="20520"/>
                <wp:lineTo x="9843" y="21600"/>
                <wp:lineTo x="16002" y="20828"/>
                <wp:lineTo x="20687" y="20381"/>
                <wp:lineTo x="23124" y="13674"/>
                <wp:lineTo x="21600" y="4209"/>
                <wp:lineTo x="18496" y="2127"/>
                <wp:lineTo x="12394" y="0"/>
                <wp:lineTo x="6347" y="0"/>
              </wp:wrapPolygon>
            </wp:wrapTight>
            <wp:docPr id="125891534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915347" name="Picture 1258915347"/>
                    <pic:cNvPicPr/>
                  </pic:nvPicPr>
                  <pic:blipFill>
                    <a:blip r:embed="rId104" cstate="print">
                      <a:extLst>
                        <a:ext uri="{BEBA8EAE-BF5A-486C-A8C5-ECC9F3942E4B}">
                          <a14:imgProps xmlns:a14="http://schemas.microsoft.com/office/drawing/2010/main">
                            <a14:imgLayer r:embed="rId105">
                              <a14:imgEffect>
                                <a14:brightnessContrast contrast="20000"/>
                              </a14:imgEffect>
                            </a14:imgLayer>
                          </a14:imgProps>
                        </a:ext>
                        <a:ext uri="{28A0092B-C50C-407E-A947-70E740481C1C}">
                          <a14:useLocalDpi xmlns:a14="http://schemas.microsoft.com/office/drawing/2010/main" val="0"/>
                        </a:ext>
                      </a:extLst>
                    </a:blip>
                    <a:stretch>
                      <a:fillRect/>
                    </a:stretch>
                  </pic:blipFill>
                  <pic:spPr>
                    <a:xfrm flipH="1">
                      <a:off x="0" y="0"/>
                      <a:ext cx="711200" cy="871220"/>
                    </a:xfrm>
                    <a:prstGeom prst="ellipse">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Verdana" w:hAnsi="Verdana"/>
          <w:b/>
          <w:bCs/>
          <w:noProof/>
          <w:sz w:val="36"/>
          <w:szCs w:val="36"/>
        </w:rPr>
        <w:drawing>
          <wp:anchor distT="0" distB="0" distL="114300" distR="114300" simplePos="0" relativeHeight="251523584" behindDoc="0" locked="0" layoutInCell="1" allowOverlap="1" wp14:anchorId="2EB1E8EB" wp14:editId="4EFAC1FB">
            <wp:simplePos x="0" y="0"/>
            <wp:positionH relativeFrom="column">
              <wp:posOffset>5991225</wp:posOffset>
            </wp:positionH>
            <wp:positionV relativeFrom="paragraph">
              <wp:posOffset>45085</wp:posOffset>
            </wp:positionV>
            <wp:extent cx="678807" cy="831850"/>
            <wp:effectExtent l="152400" t="152400" r="350520" b="349250"/>
            <wp:wrapTight wrapText="bothSides">
              <wp:wrapPolygon edited="1">
                <wp:start x="6347" y="0"/>
                <wp:lineTo x="0" y="5704"/>
                <wp:lineTo x="0" y="13012"/>
                <wp:lineTo x="0" y="13968"/>
                <wp:lineTo x="926" y="17251"/>
                <wp:lineTo x="3400" y="19255"/>
                <wp:lineTo x="5308" y="19903"/>
                <wp:lineTo x="6273" y="20520"/>
                <wp:lineTo x="9843" y="21600"/>
                <wp:lineTo x="16002" y="20828"/>
                <wp:lineTo x="20687" y="20381"/>
                <wp:lineTo x="23124" y="13674"/>
                <wp:lineTo x="21600" y="4209"/>
                <wp:lineTo x="18496" y="2127"/>
                <wp:lineTo x="12394" y="0"/>
                <wp:lineTo x="6347" y="0"/>
              </wp:wrapPolygon>
            </wp:wrapTight>
            <wp:docPr id="56736942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915347" name="Picture 1258915347"/>
                    <pic:cNvPicPr/>
                  </pic:nvPicPr>
                  <pic:blipFill>
                    <a:blip r:embed="rId106" cstate="print">
                      <a:extLst>
                        <a:ext uri="{BEBA8EAE-BF5A-486C-A8C5-ECC9F3942E4B}">
                          <a14:imgProps xmlns:a14="http://schemas.microsoft.com/office/drawing/2010/main">
                            <a14:imgLayer r:embed="rId107">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81170" cy="834746"/>
                    </a:xfrm>
                    <a:prstGeom prst="ellipse">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625E0">
        <w:rPr>
          <w:rFonts w:ascii="Verdana" w:hAnsi="Verdana"/>
          <w:b/>
          <w:bCs/>
          <w:sz w:val="36"/>
          <w:szCs w:val="36"/>
        </w:rPr>
        <w:t>June</w:t>
      </w:r>
      <w:r w:rsidR="004974A9" w:rsidRPr="0004692A">
        <w:rPr>
          <w:rFonts w:ascii="Verdana" w:hAnsi="Verdana"/>
          <w:b/>
          <w:bCs/>
          <w:sz w:val="36"/>
          <w:szCs w:val="36"/>
        </w:rPr>
        <w:t xml:space="preserve"> 2026</w:t>
      </w:r>
    </w:p>
    <w:p w14:paraId="201E8E5D" w14:textId="77777777" w:rsidR="004974A9" w:rsidRPr="0004692A" w:rsidRDefault="004974A9" w:rsidP="00C90B79">
      <w:pPr>
        <w:spacing w:before="60" w:after="60"/>
        <w:ind w:left="1560" w:hanging="1560"/>
        <w:jc w:val="center"/>
        <w:rPr>
          <w:ins w:id="6" w:author="Judith Staddon" w:date="2016-09-16T16:08:00Z"/>
          <w:rFonts w:ascii="Verdana" w:hAnsi="Verdana"/>
          <w:b/>
          <w:bCs/>
          <w:sz w:val="2"/>
          <w:szCs w:val="2"/>
        </w:rPr>
      </w:pPr>
    </w:p>
    <w:p w14:paraId="4F485116" w14:textId="31227D4A" w:rsidR="004974A9" w:rsidRPr="0004692A" w:rsidRDefault="004974A9" w:rsidP="00B828D3">
      <w:pPr>
        <w:tabs>
          <w:tab w:val="left" w:pos="2835"/>
        </w:tabs>
        <w:spacing w:before="60" w:after="60"/>
        <w:jc w:val="center"/>
        <w:rPr>
          <w:rFonts w:ascii="Verdana" w:hAnsi="Verdana"/>
          <w:color w:val="000000" w:themeColor="text1"/>
          <w:sz w:val="28"/>
          <w:szCs w:val="28"/>
        </w:rPr>
      </w:pPr>
      <w:r w:rsidRPr="0004692A">
        <w:rPr>
          <w:rFonts w:ascii="Verdana" w:hAnsi="Verdana"/>
          <w:color w:val="000000" w:themeColor="text1"/>
          <w:sz w:val="28"/>
          <w:szCs w:val="28"/>
        </w:rPr>
        <w:t>(Joining Zoom details on Ewelme Benefice website)</w:t>
      </w:r>
    </w:p>
    <w:p w14:paraId="245BA7E3" w14:textId="53EC5FC3" w:rsidR="004974A9" w:rsidRPr="0004692A" w:rsidRDefault="004974A9" w:rsidP="00B828D3">
      <w:pPr>
        <w:tabs>
          <w:tab w:val="left" w:pos="2835"/>
        </w:tabs>
        <w:spacing w:before="40" w:after="40"/>
        <w:rPr>
          <w:rFonts w:ascii="Verdana" w:hAnsi="Verdana"/>
          <w:color w:val="000000" w:themeColor="text1"/>
          <w:sz w:val="14"/>
          <w:szCs w:val="14"/>
        </w:rPr>
      </w:pPr>
    </w:p>
    <w:bookmarkStart w:id="7" w:name="_Hlk137718465"/>
    <w:p w14:paraId="482FC3A1" w14:textId="2E22A052" w:rsidR="00D14A98" w:rsidRPr="0004692A" w:rsidRDefault="008F5A3B" w:rsidP="00443BFF">
      <w:pPr>
        <w:spacing w:before="40" w:after="40"/>
        <w:ind w:left="1985" w:right="-1180" w:hanging="1559"/>
        <w:rPr>
          <w:rFonts w:ascii="Verdana" w:hAnsi="Verdana" w:cs="Arial"/>
          <w:b/>
          <w:bCs/>
          <w:sz w:val="28"/>
          <w:szCs w:val="28"/>
        </w:rPr>
      </w:pPr>
      <w:r w:rsidRPr="0004692A">
        <w:rPr>
          <w:rFonts w:ascii="Verdana" w:hAnsi="Verdana"/>
          <w:noProof/>
          <w:sz w:val="14"/>
          <w:szCs w:val="14"/>
        </w:rPr>
        <mc:AlternateContent>
          <mc:Choice Requires="wps">
            <w:drawing>
              <wp:anchor distT="0" distB="0" distL="114300" distR="114300" simplePos="0" relativeHeight="251515392" behindDoc="0" locked="0" layoutInCell="1" allowOverlap="1" wp14:anchorId="3325A9F5" wp14:editId="57C7AD5E">
                <wp:simplePos x="0" y="0"/>
                <wp:positionH relativeFrom="column">
                  <wp:posOffset>1028065</wp:posOffset>
                </wp:positionH>
                <wp:positionV relativeFrom="paragraph">
                  <wp:posOffset>12065</wp:posOffset>
                </wp:positionV>
                <wp:extent cx="4781550" cy="31750"/>
                <wp:effectExtent l="19050" t="19050" r="19050" b="25400"/>
                <wp:wrapNone/>
                <wp:docPr id="2026021970" name="Straight Connector 2026021970"/>
                <wp:cNvGraphicFramePr/>
                <a:graphic xmlns:a="http://schemas.openxmlformats.org/drawingml/2006/main">
                  <a:graphicData uri="http://schemas.microsoft.com/office/word/2010/wordprocessingShape">
                    <wps:wsp>
                      <wps:cNvCnPr/>
                      <wps:spPr>
                        <a:xfrm flipV="1">
                          <a:off x="0" y="0"/>
                          <a:ext cx="4781550" cy="3175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2E7FC8" id="Straight Connector 2026021970" o:spid="_x0000_s1026" style="position:absolute;flip:y;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95pt,.95pt" to="457.4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" strokecolor="black [3200]" strokeweight="2.25pt"/>
            </w:pict>
          </mc:Fallback>
        </mc:AlternateContent>
      </w:r>
    </w:p>
    <w:bookmarkEnd w:id="7"/>
    <w:p w14:paraId="3EC83CA5" w14:textId="77777777" w:rsidR="00695A4B" w:rsidRPr="00CA0DF3" w:rsidRDefault="00695A4B" w:rsidP="00C90B79">
      <w:pPr>
        <w:tabs>
          <w:tab w:val="left" w:pos="2835"/>
        </w:tabs>
        <w:spacing w:before="40" w:after="40"/>
        <w:rPr>
          <w:rFonts w:ascii="Verdana" w:hAnsi="Verdana"/>
          <w:color w:val="000000" w:themeColor="text1"/>
          <w:sz w:val="14"/>
          <w:szCs w:val="14"/>
        </w:rPr>
      </w:pPr>
    </w:p>
    <w:p w14:paraId="22CB5152" w14:textId="77777777" w:rsidR="00695A4B" w:rsidRPr="00077895" w:rsidRDefault="00695A4B" w:rsidP="002658BB">
      <w:pPr>
        <w:spacing w:before="120" w:after="120"/>
        <w:ind w:left="1418" w:hanging="1418"/>
        <w:rPr>
          <w:rFonts w:ascii="Verdana" w:hAnsi="Verdana" w:cs="Arial"/>
          <w:b/>
          <w:color w:val="000000" w:themeColor="text1"/>
          <w:sz w:val="28"/>
          <w:szCs w:val="28"/>
        </w:rPr>
      </w:pPr>
      <w:r w:rsidRPr="00077895">
        <w:rPr>
          <w:rFonts w:ascii="Verdana" w:hAnsi="Verdana" w:cs="Arial"/>
          <w:b/>
          <w:color w:val="000000" w:themeColor="text1"/>
          <w:sz w:val="28"/>
          <w:szCs w:val="28"/>
        </w:rPr>
        <w:t>Wednesday 3rd June</w:t>
      </w:r>
    </w:p>
    <w:p w14:paraId="6CFB8649" w14:textId="77777777"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b/>
          <w:color w:val="000000" w:themeColor="text1"/>
          <w:sz w:val="28"/>
          <w:szCs w:val="28"/>
        </w:rPr>
        <w:t>6pm</w:t>
      </w:r>
      <w:r w:rsidRPr="00077895">
        <w:rPr>
          <w:rFonts w:ascii="Verdana" w:hAnsi="Verdana" w:cs="Arial"/>
          <w:b/>
          <w:color w:val="000000" w:themeColor="text1"/>
          <w:sz w:val="28"/>
          <w:szCs w:val="28"/>
        </w:rPr>
        <w:tab/>
      </w:r>
      <w:r w:rsidRPr="00077895">
        <w:rPr>
          <w:rFonts w:ascii="Verdana" w:hAnsi="Verdana" w:cs="Arial"/>
          <w:bCs/>
          <w:color w:val="000000" w:themeColor="text1"/>
          <w:sz w:val="28"/>
          <w:szCs w:val="28"/>
        </w:rPr>
        <w:t>Evening Prayer via Zoom</w:t>
      </w:r>
    </w:p>
    <w:p w14:paraId="085B9403" w14:textId="77777777" w:rsidR="00695A4B" w:rsidRPr="00077895" w:rsidRDefault="00695A4B" w:rsidP="002658BB">
      <w:pPr>
        <w:spacing w:before="120" w:after="120"/>
        <w:ind w:left="1418" w:hanging="1418"/>
        <w:rPr>
          <w:rFonts w:ascii="Verdana" w:hAnsi="Verdana" w:cs="Arial"/>
          <w:b/>
          <w:color w:val="000000" w:themeColor="text1"/>
          <w:sz w:val="28"/>
          <w:szCs w:val="28"/>
        </w:rPr>
      </w:pPr>
      <w:r w:rsidRPr="00077895">
        <w:rPr>
          <w:rFonts w:ascii="Verdana" w:hAnsi="Verdana" w:cs="Arial"/>
          <w:b/>
          <w:color w:val="000000" w:themeColor="text1"/>
          <w:sz w:val="28"/>
          <w:szCs w:val="28"/>
        </w:rPr>
        <w:t>Thursday 4th June</w:t>
      </w:r>
    </w:p>
    <w:p w14:paraId="3C49E35F" w14:textId="77777777"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bCs/>
          <w:color w:val="000000" w:themeColor="text1"/>
          <w:sz w:val="28"/>
          <w:szCs w:val="28"/>
        </w:rPr>
        <w:t>9am</w:t>
      </w:r>
      <w:r w:rsidRPr="00077895">
        <w:rPr>
          <w:rFonts w:ascii="Verdana" w:hAnsi="Verdana" w:cs="Arial"/>
          <w:bCs/>
          <w:color w:val="000000" w:themeColor="text1"/>
          <w:sz w:val="28"/>
          <w:szCs w:val="28"/>
        </w:rPr>
        <w:tab/>
      </w:r>
      <w:r w:rsidRPr="00077895">
        <w:rPr>
          <w:rFonts w:ascii="Verdana" w:hAnsi="Verdana" w:cs="Arial"/>
          <w:sz w:val="28"/>
          <w:szCs w:val="28"/>
        </w:rPr>
        <w:t>Morning Prayer in St James</w:t>
      </w:r>
    </w:p>
    <w:p w14:paraId="79A49AC2" w14:textId="77777777"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sz w:val="28"/>
          <w:szCs w:val="28"/>
        </w:rPr>
        <w:t>10am</w:t>
      </w:r>
      <w:r w:rsidRPr="00077895">
        <w:rPr>
          <w:rFonts w:ascii="Verdana" w:hAnsi="Verdana" w:cs="Arial"/>
          <w:sz w:val="28"/>
          <w:szCs w:val="28"/>
        </w:rPr>
        <w:tab/>
        <w:t>Holy Communion at St James</w:t>
      </w:r>
    </w:p>
    <w:p w14:paraId="3AD21038" w14:textId="77777777" w:rsidR="00695A4B" w:rsidRPr="00077895" w:rsidRDefault="00695A4B" w:rsidP="002658BB">
      <w:pPr>
        <w:spacing w:before="120" w:after="120"/>
        <w:ind w:left="1418" w:hanging="1418"/>
        <w:rPr>
          <w:rFonts w:ascii="Verdana" w:hAnsi="Verdana" w:cs="Arial"/>
          <w:b/>
          <w:bCs/>
          <w:sz w:val="28"/>
          <w:szCs w:val="28"/>
        </w:rPr>
      </w:pPr>
      <w:r w:rsidRPr="00077895">
        <w:rPr>
          <w:rFonts w:ascii="Verdana" w:hAnsi="Verdana" w:cs="Arial"/>
          <w:b/>
          <w:bCs/>
          <w:sz w:val="28"/>
          <w:szCs w:val="28"/>
        </w:rPr>
        <w:t>Friday 5th June</w:t>
      </w:r>
    </w:p>
    <w:p w14:paraId="27C5050B" w14:textId="77777777" w:rsidR="00695A4B" w:rsidRPr="00077895" w:rsidRDefault="00695A4B" w:rsidP="002658BB">
      <w:pPr>
        <w:spacing w:before="120" w:after="120"/>
        <w:ind w:left="1418" w:hanging="1418"/>
        <w:rPr>
          <w:rFonts w:ascii="Verdana" w:hAnsi="Verdana" w:cs="Arial"/>
          <w:b/>
          <w:bCs/>
          <w:sz w:val="28"/>
          <w:szCs w:val="28"/>
        </w:rPr>
      </w:pPr>
      <w:r w:rsidRPr="00077895">
        <w:rPr>
          <w:rFonts w:ascii="Verdana" w:hAnsi="Verdana" w:cs="Arial"/>
          <w:b/>
          <w:bCs/>
          <w:sz w:val="28"/>
          <w:szCs w:val="28"/>
        </w:rPr>
        <w:t>OFFICE CLOSED</w:t>
      </w:r>
    </w:p>
    <w:p w14:paraId="4C5F4286" w14:textId="77777777" w:rsidR="00695A4B" w:rsidRPr="00077895" w:rsidRDefault="00695A4B" w:rsidP="002658BB">
      <w:pPr>
        <w:spacing w:before="120" w:after="120"/>
        <w:ind w:left="1418" w:hanging="1418"/>
        <w:rPr>
          <w:rFonts w:ascii="Verdana" w:hAnsi="Verdana" w:cs="Arial"/>
          <w:b/>
          <w:bCs/>
          <w:sz w:val="28"/>
          <w:szCs w:val="28"/>
        </w:rPr>
      </w:pPr>
      <w:r w:rsidRPr="00077895">
        <w:rPr>
          <w:rFonts w:ascii="Verdana" w:hAnsi="Verdana" w:cs="Arial"/>
          <w:b/>
          <w:bCs/>
          <w:sz w:val="28"/>
          <w:szCs w:val="28"/>
        </w:rPr>
        <w:t>Saturday 6th June</w:t>
      </w:r>
    </w:p>
    <w:p w14:paraId="7D87EC1D" w14:textId="77777777"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sz w:val="28"/>
          <w:szCs w:val="28"/>
        </w:rPr>
        <w:t>7.30pm</w:t>
      </w:r>
      <w:r w:rsidRPr="00077895">
        <w:rPr>
          <w:rFonts w:ascii="Verdana" w:hAnsi="Verdana" w:cs="Arial"/>
          <w:b/>
          <w:bCs/>
          <w:sz w:val="28"/>
          <w:szCs w:val="28"/>
        </w:rPr>
        <w:tab/>
      </w:r>
      <w:r w:rsidRPr="00077895">
        <w:rPr>
          <w:rFonts w:ascii="Verdana" w:hAnsi="Verdana" w:cs="Arial"/>
          <w:sz w:val="28"/>
          <w:szCs w:val="28"/>
        </w:rPr>
        <w:t>Tyndale Choral Society Summer Concert</w:t>
      </w:r>
    </w:p>
    <w:p w14:paraId="627A01C7" w14:textId="77777777" w:rsidR="00695A4B" w:rsidRPr="00077895" w:rsidRDefault="00695A4B" w:rsidP="002658BB">
      <w:pPr>
        <w:spacing w:before="120" w:after="120"/>
        <w:ind w:left="1418" w:right="-755" w:hanging="1418"/>
        <w:rPr>
          <w:rFonts w:ascii="Verdana" w:hAnsi="Verdana" w:cs="Arial"/>
          <w:b/>
          <w:bCs/>
          <w:sz w:val="28"/>
          <w:szCs w:val="28"/>
        </w:rPr>
      </w:pPr>
      <w:r w:rsidRPr="00077895">
        <w:rPr>
          <w:rFonts w:ascii="Verdana" w:hAnsi="Verdana" w:cs="Arial"/>
          <w:b/>
          <w:bCs/>
          <w:sz w:val="28"/>
          <w:szCs w:val="28"/>
        </w:rPr>
        <w:t>Sunday 7th June – 6th Trinity 1</w:t>
      </w:r>
    </w:p>
    <w:p w14:paraId="7DA32933" w14:textId="77777777" w:rsidR="00695A4B" w:rsidRPr="00077895" w:rsidRDefault="00695A4B" w:rsidP="002658BB">
      <w:pPr>
        <w:spacing w:before="120" w:after="120"/>
        <w:ind w:left="1418" w:right="-472" w:hanging="1418"/>
        <w:rPr>
          <w:rFonts w:ascii="Verdana" w:hAnsi="Verdana" w:cs="Arial"/>
          <w:sz w:val="28"/>
          <w:szCs w:val="28"/>
        </w:rPr>
      </w:pPr>
      <w:r w:rsidRPr="00077895">
        <w:rPr>
          <w:rFonts w:ascii="Verdana" w:hAnsi="Verdana" w:cs="Arial"/>
          <w:sz w:val="28"/>
          <w:szCs w:val="28"/>
        </w:rPr>
        <w:t>10am</w:t>
      </w:r>
      <w:r w:rsidRPr="00077895">
        <w:rPr>
          <w:rFonts w:ascii="Verdana" w:hAnsi="Verdana" w:cs="Arial"/>
          <w:sz w:val="28"/>
          <w:szCs w:val="28"/>
        </w:rPr>
        <w:tab/>
        <w:t>Parish Holy Communion Service at St James</w:t>
      </w:r>
    </w:p>
    <w:p w14:paraId="777077AB" w14:textId="77777777" w:rsidR="00695A4B" w:rsidRPr="00077895" w:rsidRDefault="00695A4B" w:rsidP="002658BB">
      <w:pPr>
        <w:spacing w:before="120" w:after="120"/>
        <w:ind w:left="1418" w:right="-472" w:hanging="1418"/>
        <w:rPr>
          <w:rFonts w:ascii="Verdana" w:hAnsi="Verdana" w:cs="Arial"/>
          <w:b/>
          <w:bCs/>
          <w:sz w:val="28"/>
          <w:szCs w:val="28"/>
        </w:rPr>
      </w:pPr>
      <w:r w:rsidRPr="00077895">
        <w:rPr>
          <w:rFonts w:ascii="Verdana" w:hAnsi="Verdana" w:cs="Arial"/>
          <w:b/>
          <w:bCs/>
          <w:sz w:val="28"/>
          <w:szCs w:val="28"/>
        </w:rPr>
        <w:t>Tuesday 9th June</w:t>
      </w:r>
    </w:p>
    <w:p w14:paraId="30ABDBED" w14:textId="77777777" w:rsidR="00695A4B" w:rsidRPr="00077895" w:rsidRDefault="00695A4B" w:rsidP="002658BB">
      <w:pPr>
        <w:spacing w:before="120" w:after="120"/>
        <w:ind w:left="1418" w:right="-472" w:hanging="1418"/>
        <w:rPr>
          <w:rFonts w:ascii="Verdana" w:hAnsi="Verdana" w:cs="Arial"/>
          <w:sz w:val="28"/>
          <w:szCs w:val="28"/>
        </w:rPr>
      </w:pPr>
      <w:r w:rsidRPr="00077895">
        <w:rPr>
          <w:rFonts w:ascii="Verdana" w:hAnsi="Verdana" w:cs="Arial"/>
          <w:sz w:val="28"/>
          <w:szCs w:val="28"/>
        </w:rPr>
        <w:t>2pm</w:t>
      </w:r>
      <w:r w:rsidRPr="00077895">
        <w:rPr>
          <w:rFonts w:ascii="Verdana" w:hAnsi="Verdana" w:cs="Arial"/>
          <w:sz w:val="28"/>
          <w:szCs w:val="28"/>
        </w:rPr>
        <w:tab/>
        <w:t>Communion at Holly Oak Care Home</w:t>
      </w:r>
    </w:p>
    <w:p w14:paraId="4C20CFDD" w14:textId="77777777" w:rsidR="00695A4B" w:rsidRPr="00077895" w:rsidRDefault="00695A4B" w:rsidP="002658BB">
      <w:pPr>
        <w:spacing w:before="120" w:after="120"/>
        <w:ind w:left="1418" w:hanging="1418"/>
        <w:rPr>
          <w:rFonts w:ascii="Verdana" w:hAnsi="Verdana" w:cs="Arial"/>
          <w:b/>
          <w:color w:val="000000" w:themeColor="text1"/>
          <w:sz w:val="28"/>
          <w:szCs w:val="28"/>
        </w:rPr>
      </w:pPr>
      <w:r w:rsidRPr="00077895">
        <w:rPr>
          <w:rFonts w:ascii="Verdana" w:hAnsi="Verdana" w:cs="Arial"/>
          <w:b/>
          <w:color w:val="000000" w:themeColor="text1"/>
          <w:sz w:val="28"/>
          <w:szCs w:val="28"/>
        </w:rPr>
        <w:t>Wednesday 10th June</w:t>
      </w:r>
    </w:p>
    <w:p w14:paraId="21D3370A" w14:textId="77777777"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b/>
          <w:color w:val="000000" w:themeColor="text1"/>
          <w:sz w:val="28"/>
          <w:szCs w:val="28"/>
        </w:rPr>
        <w:t>6pm</w:t>
      </w:r>
      <w:r w:rsidRPr="00077895">
        <w:rPr>
          <w:rFonts w:ascii="Verdana" w:hAnsi="Verdana" w:cs="Arial"/>
          <w:b/>
          <w:color w:val="000000" w:themeColor="text1"/>
          <w:sz w:val="28"/>
          <w:szCs w:val="28"/>
        </w:rPr>
        <w:tab/>
      </w:r>
      <w:r w:rsidRPr="00077895">
        <w:rPr>
          <w:rFonts w:ascii="Verdana" w:hAnsi="Verdana" w:cs="Arial"/>
          <w:bCs/>
          <w:color w:val="000000" w:themeColor="text1"/>
          <w:sz w:val="28"/>
          <w:szCs w:val="28"/>
        </w:rPr>
        <w:t>Evening Prayer via Zoom</w:t>
      </w:r>
    </w:p>
    <w:p w14:paraId="3EF347BC" w14:textId="77777777" w:rsidR="00695A4B" w:rsidRPr="00077895" w:rsidRDefault="00695A4B" w:rsidP="002658BB">
      <w:pPr>
        <w:spacing w:before="120" w:after="120"/>
        <w:ind w:left="1418" w:hanging="1418"/>
        <w:rPr>
          <w:rFonts w:ascii="Verdana" w:hAnsi="Verdana" w:cs="Arial"/>
          <w:b/>
          <w:color w:val="000000" w:themeColor="text1"/>
          <w:sz w:val="28"/>
          <w:szCs w:val="28"/>
        </w:rPr>
      </w:pPr>
      <w:r w:rsidRPr="00077895">
        <w:rPr>
          <w:rFonts w:ascii="Verdana" w:hAnsi="Verdana" w:cs="Arial"/>
          <w:b/>
          <w:color w:val="000000" w:themeColor="text1"/>
          <w:sz w:val="28"/>
          <w:szCs w:val="28"/>
        </w:rPr>
        <w:t>Thursday 11th June</w:t>
      </w:r>
    </w:p>
    <w:p w14:paraId="1613CD9E" w14:textId="77777777" w:rsidR="00695A4B" w:rsidRPr="00077895" w:rsidRDefault="00695A4B" w:rsidP="002658BB">
      <w:pPr>
        <w:spacing w:before="120" w:after="120"/>
        <w:ind w:left="1418" w:hanging="1418"/>
        <w:rPr>
          <w:rFonts w:ascii="Verdana" w:hAnsi="Verdana" w:cs="Arial"/>
          <w:b/>
          <w:color w:val="000000" w:themeColor="text1"/>
          <w:sz w:val="28"/>
          <w:szCs w:val="28"/>
        </w:rPr>
      </w:pPr>
      <w:r w:rsidRPr="00077895">
        <w:rPr>
          <w:rFonts w:ascii="Verdana" w:hAnsi="Verdana" w:cs="Arial"/>
          <w:b/>
          <w:color w:val="000000" w:themeColor="text1"/>
          <w:sz w:val="28"/>
          <w:szCs w:val="28"/>
        </w:rPr>
        <w:t>OFFICE CLOSED</w:t>
      </w:r>
    </w:p>
    <w:p w14:paraId="10C3E378" w14:textId="77777777" w:rsidR="00695A4B" w:rsidRPr="00077895" w:rsidRDefault="00695A4B" w:rsidP="002658BB">
      <w:pPr>
        <w:spacing w:before="120" w:after="120"/>
        <w:ind w:left="1418" w:hanging="1418"/>
        <w:rPr>
          <w:rFonts w:ascii="Verdana" w:hAnsi="Verdana" w:cs="Arial"/>
          <w:bCs/>
          <w:color w:val="000000" w:themeColor="text1"/>
          <w:sz w:val="28"/>
          <w:szCs w:val="28"/>
        </w:rPr>
      </w:pPr>
      <w:r w:rsidRPr="00077895">
        <w:rPr>
          <w:rFonts w:ascii="Verdana" w:hAnsi="Verdana" w:cs="Arial"/>
          <w:bCs/>
          <w:color w:val="000000" w:themeColor="text1"/>
          <w:sz w:val="28"/>
          <w:szCs w:val="28"/>
        </w:rPr>
        <w:t>9am</w:t>
      </w:r>
      <w:r w:rsidRPr="00077895">
        <w:rPr>
          <w:rFonts w:ascii="Verdana" w:hAnsi="Verdana" w:cs="Arial"/>
          <w:bCs/>
          <w:color w:val="000000" w:themeColor="text1"/>
          <w:sz w:val="28"/>
          <w:szCs w:val="28"/>
        </w:rPr>
        <w:tab/>
      </w:r>
      <w:r w:rsidRPr="00077895">
        <w:rPr>
          <w:rFonts w:ascii="Verdana" w:hAnsi="Verdana" w:cs="Arial"/>
          <w:sz w:val="28"/>
          <w:szCs w:val="28"/>
        </w:rPr>
        <w:t>Morning Prayer in St James</w:t>
      </w:r>
    </w:p>
    <w:p w14:paraId="45FA277E" w14:textId="77777777"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sz w:val="28"/>
          <w:szCs w:val="28"/>
        </w:rPr>
        <w:t>10am</w:t>
      </w:r>
      <w:r w:rsidRPr="00077895">
        <w:rPr>
          <w:rFonts w:ascii="Verdana" w:hAnsi="Verdana" w:cs="Arial"/>
          <w:sz w:val="28"/>
          <w:szCs w:val="28"/>
        </w:rPr>
        <w:tab/>
        <w:t>Holy Communion at St James</w:t>
      </w:r>
    </w:p>
    <w:p w14:paraId="28C9EFC1" w14:textId="77777777"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sz w:val="28"/>
          <w:szCs w:val="28"/>
        </w:rPr>
        <w:t>11.15am</w:t>
      </w:r>
      <w:r w:rsidRPr="00077895">
        <w:rPr>
          <w:rFonts w:ascii="Verdana" w:hAnsi="Verdana" w:cs="Arial"/>
          <w:sz w:val="28"/>
          <w:szCs w:val="28"/>
        </w:rPr>
        <w:tab/>
        <w:t>Communion at Henlow Court Care Home</w:t>
      </w:r>
    </w:p>
    <w:p w14:paraId="65FF96ED" w14:textId="77777777" w:rsidR="00695A4B" w:rsidRPr="00077895" w:rsidRDefault="00695A4B" w:rsidP="002658BB">
      <w:pPr>
        <w:spacing w:before="120" w:after="120"/>
        <w:ind w:left="1418" w:hanging="1418"/>
        <w:rPr>
          <w:rFonts w:ascii="Verdana" w:hAnsi="Verdana" w:cs="Arial"/>
          <w:b/>
          <w:bCs/>
          <w:sz w:val="28"/>
          <w:szCs w:val="28"/>
        </w:rPr>
      </w:pPr>
      <w:r w:rsidRPr="00077895">
        <w:rPr>
          <w:rFonts w:ascii="Verdana" w:hAnsi="Verdana" w:cs="Arial"/>
          <w:b/>
          <w:bCs/>
          <w:sz w:val="28"/>
          <w:szCs w:val="28"/>
        </w:rPr>
        <w:t>Saturday 13th June</w:t>
      </w:r>
    </w:p>
    <w:p w14:paraId="194DFDCF" w14:textId="25B4087C"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sz w:val="28"/>
          <w:szCs w:val="28"/>
        </w:rPr>
        <w:t>5.30pm</w:t>
      </w:r>
      <w:r w:rsidRPr="00077895">
        <w:rPr>
          <w:rFonts w:ascii="Verdana" w:hAnsi="Verdana" w:cs="Arial"/>
          <w:sz w:val="28"/>
          <w:szCs w:val="28"/>
        </w:rPr>
        <w:tab/>
        <w:t xml:space="preserve">Kim Wards’ </w:t>
      </w:r>
      <w:r w:rsidR="007A7D2B" w:rsidRPr="00077895">
        <w:rPr>
          <w:rFonts w:ascii="Verdana" w:hAnsi="Verdana" w:cs="Arial"/>
          <w:sz w:val="28"/>
          <w:szCs w:val="28"/>
        </w:rPr>
        <w:t>pupils’</w:t>
      </w:r>
      <w:r w:rsidRPr="00077895">
        <w:rPr>
          <w:rFonts w:ascii="Verdana" w:hAnsi="Verdana" w:cs="Arial"/>
          <w:sz w:val="28"/>
          <w:szCs w:val="28"/>
        </w:rPr>
        <w:t xml:space="preserve"> piano concert</w:t>
      </w:r>
    </w:p>
    <w:p w14:paraId="600E9D67" w14:textId="77777777" w:rsidR="00695A4B" w:rsidRPr="00077895" w:rsidRDefault="00695A4B" w:rsidP="002658BB">
      <w:pPr>
        <w:spacing w:before="120" w:after="120"/>
        <w:ind w:left="1418" w:hanging="1418"/>
        <w:rPr>
          <w:rFonts w:ascii="Verdana" w:hAnsi="Verdana" w:cs="Arial"/>
          <w:b/>
          <w:color w:val="000000" w:themeColor="text1"/>
          <w:sz w:val="28"/>
          <w:szCs w:val="28"/>
        </w:rPr>
      </w:pPr>
      <w:r w:rsidRPr="00077895">
        <w:rPr>
          <w:rFonts w:ascii="Verdana" w:hAnsi="Verdana" w:cs="Arial"/>
          <w:b/>
          <w:color w:val="000000" w:themeColor="text1"/>
          <w:sz w:val="28"/>
          <w:szCs w:val="28"/>
        </w:rPr>
        <w:t>Sunday 14th June – Trinity 2</w:t>
      </w:r>
    </w:p>
    <w:p w14:paraId="2BB962E5" w14:textId="77777777"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sz w:val="28"/>
          <w:szCs w:val="28"/>
        </w:rPr>
        <w:t>10am</w:t>
      </w:r>
      <w:r w:rsidRPr="00077895">
        <w:rPr>
          <w:rFonts w:ascii="Verdana" w:hAnsi="Verdana" w:cs="Arial"/>
          <w:sz w:val="28"/>
          <w:szCs w:val="28"/>
        </w:rPr>
        <w:tab/>
        <w:t>Parish Holy Communion</w:t>
      </w:r>
    </w:p>
    <w:p w14:paraId="0213A2F1" w14:textId="77777777"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sz w:val="28"/>
          <w:szCs w:val="28"/>
        </w:rPr>
        <w:t>6.30pm</w:t>
      </w:r>
      <w:r w:rsidRPr="00077895">
        <w:rPr>
          <w:rFonts w:ascii="Verdana" w:hAnsi="Verdana" w:cs="Arial"/>
          <w:sz w:val="28"/>
          <w:szCs w:val="28"/>
        </w:rPr>
        <w:tab/>
        <w:t>Choral Evensong</w:t>
      </w:r>
    </w:p>
    <w:p w14:paraId="465EB06C" w14:textId="77777777"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sz w:val="28"/>
          <w:szCs w:val="28"/>
        </w:rPr>
        <w:t>4pm</w:t>
      </w:r>
      <w:r w:rsidRPr="00077895">
        <w:rPr>
          <w:rFonts w:ascii="Verdana" w:hAnsi="Verdana" w:cs="Arial"/>
          <w:sz w:val="28"/>
          <w:szCs w:val="28"/>
        </w:rPr>
        <w:tab/>
        <w:t>Chris Guild Piano Recital</w:t>
      </w:r>
    </w:p>
    <w:p w14:paraId="393D4059" w14:textId="77777777" w:rsidR="00B75780" w:rsidRDefault="00B75780">
      <w:pPr>
        <w:rPr>
          <w:rFonts w:ascii="Verdana" w:hAnsi="Verdana" w:cs="Arial"/>
          <w:b/>
          <w:color w:val="000000" w:themeColor="text1"/>
          <w:sz w:val="28"/>
          <w:szCs w:val="28"/>
        </w:rPr>
      </w:pPr>
      <w:r>
        <w:rPr>
          <w:rFonts w:ascii="Verdana" w:hAnsi="Verdana" w:cs="Arial"/>
          <w:b/>
          <w:color w:val="000000" w:themeColor="text1"/>
          <w:sz w:val="28"/>
          <w:szCs w:val="28"/>
        </w:rPr>
        <w:br w:type="page"/>
      </w:r>
    </w:p>
    <w:p w14:paraId="1C706F01" w14:textId="77777777" w:rsidR="00B75780" w:rsidRDefault="00B75780" w:rsidP="002658BB">
      <w:pPr>
        <w:spacing w:before="120" w:after="120"/>
        <w:ind w:left="1418" w:hanging="1418"/>
        <w:rPr>
          <w:rFonts w:ascii="Verdana" w:hAnsi="Verdana" w:cs="Arial"/>
          <w:b/>
          <w:color w:val="000000" w:themeColor="text1"/>
          <w:sz w:val="28"/>
          <w:szCs w:val="28"/>
        </w:rPr>
      </w:pPr>
    </w:p>
    <w:p w14:paraId="01F6DB5D" w14:textId="77777777" w:rsidR="00B75780" w:rsidRDefault="00B75780" w:rsidP="002658BB">
      <w:pPr>
        <w:spacing w:before="120" w:after="120"/>
        <w:ind w:left="1418" w:hanging="1418"/>
        <w:rPr>
          <w:rFonts w:ascii="Verdana" w:hAnsi="Verdana" w:cs="Arial"/>
          <w:b/>
          <w:color w:val="000000" w:themeColor="text1"/>
          <w:sz w:val="28"/>
          <w:szCs w:val="28"/>
        </w:rPr>
      </w:pPr>
    </w:p>
    <w:p w14:paraId="39A2F3E8" w14:textId="205F456B" w:rsidR="00695A4B" w:rsidRPr="00077895" w:rsidRDefault="00695A4B" w:rsidP="002658BB">
      <w:pPr>
        <w:spacing w:before="120" w:after="120"/>
        <w:ind w:left="1418" w:hanging="1418"/>
        <w:rPr>
          <w:rFonts w:ascii="Verdana" w:hAnsi="Verdana" w:cs="Arial"/>
          <w:b/>
          <w:color w:val="000000" w:themeColor="text1"/>
          <w:sz w:val="28"/>
          <w:szCs w:val="28"/>
        </w:rPr>
      </w:pPr>
      <w:r w:rsidRPr="00077895">
        <w:rPr>
          <w:rFonts w:ascii="Verdana" w:hAnsi="Verdana" w:cs="Arial"/>
          <w:b/>
          <w:color w:val="000000" w:themeColor="text1"/>
          <w:sz w:val="28"/>
          <w:szCs w:val="28"/>
        </w:rPr>
        <w:t>Wednesday 17th June</w:t>
      </w:r>
    </w:p>
    <w:p w14:paraId="3B73DF80" w14:textId="77777777" w:rsidR="00695A4B" w:rsidRPr="00077895" w:rsidRDefault="00695A4B" w:rsidP="002658BB">
      <w:pPr>
        <w:spacing w:before="120" w:after="120"/>
        <w:ind w:left="1418" w:hanging="1418"/>
        <w:rPr>
          <w:rFonts w:ascii="Verdana" w:hAnsi="Verdana" w:cs="Arial"/>
          <w:b/>
          <w:sz w:val="28"/>
          <w:szCs w:val="28"/>
        </w:rPr>
      </w:pPr>
      <w:r w:rsidRPr="00077895">
        <w:rPr>
          <w:rFonts w:ascii="Verdana" w:hAnsi="Verdana" w:cs="Arial"/>
          <w:b/>
          <w:color w:val="000000" w:themeColor="text1"/>
          <w:sz w:val="28"/>
          <w:szCs w:val="28"/>
        </w:rPr>
        <w:t>OFFICE CLOSED</w:t>
      </w:r>
    </w:p>
    <w:p w14:paraId="675211A2" w14:textId="77777777" w:rsidR="00695A4B" w:rsidRPr="00077895" w:rsidRDefault="00695A4B" w:rsidP="002658BB">
      <w:pPr>
        <w:spacing w:before="120" w:after="120"/>
        <w:ind w:left="1418" w:hanging="1418"/>
        <w:rPr>
          <w:rFonts w:ascii="Verdana" w:hAnsi="Verdana" w:cs="Arial"/>
          <w:color w:val="000000" w:themeColor="text1"/>
          <w:sz w:val="28"/>
          <w:szCs w:val="28"/>
        </w:rPr>
      </w:pPr>
      <w:r w:rsidRPr="00077895">
        <w:rPr>
          <w:rFonts w:ascii="Verdana" w:hAnsi="Verdana" w:cs="Arial"/>
          <w:color w:val="000000" w:themeColor="text1"/>
          <w:sz w:val="28"/>
          <w:szCs w:val="28"/>
        </w:rPr>
        <w:t>6pm</w:t>
      </w:r>
      <w:r w:rsidRPr="00077895">
        <w:rPr>
          <w:rFonts w:ascii="Verdana" w:hAnsi="Verdana" w:cs="Arial"/>
          <w:color w:val="000000" w:themeColor="text1"/>
          <w:sz w:val="28"/>
          <w:szCs w:val="28"/>
        </w:rPr>
        <w:tab/>
        <w:t>Evening Prayer via Zoom</w:t>
      </w:r>
    </w:p>
    <w:p w14:paraId="527B4F6A" w14:textId="7F3B941B" w:rsidR="00695A4B" w:rsidRPr="00077895" w:rsidRDefault="00695A4B" w:rsidP="00B75780">
      <w:pPr>
        <w:spacing w:before="120" w:after="120"/>
        <w:rPr>
          <w:rFonts w:ascii="Verdana" w:hAnsi="Verdana" w:cs="Arial"/>
          <w:b/>
          <w:bCs/>
          <w:color w:val="000000" w:themeColor="text1"/>
          <w:sz w:val="28"/>
          <w:szCs w:val="28"/>
        </w:rPr>
      </w:pPr>
      <w:r w:rsidRPr="00077895">
        <w:rPr>
          <w:rFonts w:ascii="Verdana" w:hAnsi="Verdana" w:cs="Arial"/>
          <w:b/>
          <w:bCs/>
          <w:color w:val="000000" w:themeColor="text1"/>
          <w:sz w:val="28"/>
          <w:szCs w:val="28"/>
        </w:rPr>
        <w:t>Thursday 18th June</w:t>
      </w:r>
    </w:p>
    <w:p w14:paraId="5FA26DFF" w14:textId="77777777" w:rsidR="00695A4B" w:rsidRPr="00077895" w:rsidRDefault="00695A4B" w:rsidP="002658BB">
      <w:pPr>
        <w:spacing w:before="120" w:after="120"/>
        <w:ind w:left="1418" w:hanging="1418"/>
        <w:rPr>
          <w:rFonts w:ascii="Verdana" w:hAnsi="Verdana" w:cs="Arial"/>
          <w:bCs/>
          <w:color w:val="000000" w:themeColor="text1"/>
          <w:sz w:val="28"/>
          <w:szCs w:val="28"/>
        </w:rPr>
      </w:pPr>
      <w:r w:rsidRPr="00077895">
        <w:rPr>
          <w:rFonts w:ascii="Verdana" w:hAnsi="Verdana" w:cs="Arial"/>
          <w:bCs/>
          <w:color w:val="000000" w:themeColor="text1"/>
          <w:sz w:val="28"/>
          <w:szCs w:val="28"/>
        </w:rPr>
        <w:t>9am</w:t>
      </w:r>
      <w:r w:rsidRPr="00077895">
        <w:rPr>
          <w:rFonts w:ascii="Verdana" w:hAnsi="Verdana" w:cs="Arial"/>
          <w:bCs/>
          <w:color w:val="000000" w:themeColor="text1"/>
          <w:sz w:val="28"/>
          <w:szCs w:val="28"/>
        </w:rPr>
        <w:tab/>
      </w:r>
      <w:r w:rsidRPr="00077895">
        <w:rPr>
          <w:rFonts w:ascii="Verdana" w:hAnsi="Verdana" w:cs="Arial"/>
          <w:sz w:val="28"/>
          <w:szCs w:val="28"/>
        </w:rPr>
        <w:t>Morning Prayer in St James</w:t>
      </w:r>
    </w:p>
    <w:p w14:paraId="7562BD54" w14:textId="77777777"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sz w:val="28"/>
          <w:szCs w:val="28"/>
        </w:rPr>
        <w:t>10am</w:t>
      </w:r>
      <w:r w:rsidRPr="00077895">
        <w:rPr>
          <w:rFonts w:ascii="Verdana" w:hAnsi="Verdana" w:cs="Arial"/>
          <w:sz w:val="28"/>
          <w:szCs w:val="28"/>
        </w:rPr>
        <w:tab/>
        <w:t>Holy Communion at St James</w:t>
      </w:r>
    </w:p>
    <w:p w14:paraId="68063CB8" w14:textId="77777777" w:rsidR="00695A4B" w:rsidRPr="00077895" w:rsidRDefault="00695A4B" w:rsidP="002658BB">
      <w:pPr>
        <w:spacing w:before="120" w:after="120"/>
        <w:ind w:left="1418" w:hanging="1418"/>
        <w:rPr>
          <w:rFonts w:ascii="Verdana" w:hAnsi="Verdana" w:cs="Arial"/>
          <w:b/>
          <w:bCs/>
          <w:sz w:val="28"/>
          <w:szCs w:val="28"/>
        </w:rPr>
      </w:pPr>
      <w:r w:rsidRPr="00077895">
        <w:rPr>
          <w:rFonts w:ascii="Verdana" w:hAnsi="Verdana" w:cs="Arial"/>
          <w:b/>
          <w:bCs/>
          <w:sz w:val="28"/>
          <w:szCs w:val="28"/>
        </w:rPr>
        <w:t>Sunday 21st June – Trinity 3</w:t>
      </w:r>
    </w:p>
    <w:p w14:paraId="52544CC3" w14:textId="77777777"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sz w:val="28"/>
          <w:szCs w:val="28"/>
        </w:rPr>
        <w:t>8am</w:t>
      </w:r>
      <w:r w:rsidRPr="00077895">
        <w:rPr>
          <w:rFonts w:ascii="Verdana" w:hAnsi="Verdana" w:cs="Arial"/>
          <w:sz w:val="28"/>
          <w:szCs w:val="28"/>
        </w:rPr>
        <w:tab/>
        <w:t>Said Holy Communion at St James</w:t>
      </w:r>
    </w:p>
    <w:p w14:paraId="0711C097" w14:textId="77777777"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sz w:val="28"/>
          <w:szCs w:val="28"/>
        </w:rPr>
        <w:t>10am</w:t>
      </w:r>
      <w:r w:rsidRPr="00077895">
        <w:rPr>
          <w:rFonts w:ascii="Verdana" w:hAnsi="Verdana" w:cs="Arial"/>
          <w:sz w:val="28"/>
          <w:szCs w:val="28"/>
        </w:rPr>
        <w:tab/>
        <w:t>Reflective Worship at St James with baptism</w:t>
      </w:r>
    </w:p>
    <w:p w14:paraId="4F161BF9" w14:textId="77777777"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sz w:val="28"/>
          <w:szCs w:val="28"/>
        </w:rPr>
        <w:t>10am</w:t>
      </w:r>
      <w:r w:rsidRPr="00077895">
        <w:rPr>
          <w:rFonts w:ascii="Verdana" w:hAnsi="Verdana" w:cs="Arial"/>
          <w:sz w:val="28"/>
          <w:szCs w:val="28"/>
        </w:rPr>
        <w:tab/>
        <w:t>Shine! Informal worship at Dursley Academy CofE School</w:t>
      </w:r>
    </w:p>
    <w:p w14:paraId="1E3C055D" w14:textId="77777777" w:rsidR="00695A4B" w:rsidRPr="00077895" w:rsidRDefault="00695A4B" w:rsidP="002658BB">
      <w:pPr>
        <w:spacing w:before="120" w:after="120"/>
        <w:ind w:left="1418" w:hanging="1418"/>
        <w:rPr>
          <w:rFonts w:ascii="Verdana" w:hAnsi="Verdana" w:cs="Arial"/>
          <w:b/>
          <w:bCs/>
          <w:sz w:val="28"/>
          <w:szCs w:val="28"/>
        </w:rPr>
      </w:pPr>
      <w:r w:rsidRPr="00077895">
        <w:rPr>
          <w:rFonts w:ascii="Verdana" w:hAnsi="Verdana" w:cs="Arial"/>
          <w:b/>
          <w:bCs/>
          <w:sz w:val="28"/>
          <w:szCs w:val="28"/>
        </w:rPr>
        <w:t>Monday 22nd June</w:t>
      </w:r>
    </w:p>
    <w:p w14:paraId="7FA67575" w14:textId="77777777"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sz w:val="28"/>
          <w:szCs w:val="28"/>
        </w:rPr>
        <w:t>7.30pm</w:t>
      </w:r>
      <w:r w:rsidRPr="00077895">
        <w:rPr>
          <w:rFonts w:ascii="Verdana" w:hAnsi="Verdana" w:cs="Arial"/>
          <w:sz w:val="28"/>
          <w:szCs w:val="28"/>
        </w:rPr>
        <w:tab/>
        <w:t>Sounds of Music Concert</w:t>
      </w:r>
    </w:p>
    <w:p w14:paraId="2FF4FDF2" w14:textId="77777777" w:rsidR="00695A4B" w:rsidRPr="00077895" w:rsidRDefault="00695A4B" w:rsidP="002658BB">
      <w:pPr>
        <w:spacing w:before="120" w:after="120"/>
        <w:ind w:left="1418" w:hanging="1418"/>
        <w:rPr>
          <w:rFonts w:ascii="Verdana" w:hAnsi="Verdana" w:cs="Arial"/>
          <w:b/>
          <w:color w:val="000000" w:themeColor="text1"/>
          <w:sz w:val="28"/>
          <w:szCs w:val="28"/>
        </w:rPr>
      </w:pPr>
      <w:r w:rsidRPr="00077895">
        <w:rPr>
          <w:rFonts w:ascii="Verdana" w:hAnsi="Verdana" w:cs="Arial"/>
          <w:b/>
          <w:color w:val="000000" w:themeColor="text1"/>
          <w:sz w:val="28"/>
          <w:szCs w:val="28"/>
        </w:rPr>
        <w:t>Tuesday 23rd June</w:t>
      </w:r>
    </w:p>
    <w:p w14:paraId="64BEEAE1" w14:textId="77777777" w:rsidR="00695A4B" w:rsidRPr="00077895" w:rsidRDefault="00695A4B" w:rsidP="002658BB">
      <w:pPr>
        <w:spacing w:before="120" w:after="120"/>
        <w:ind w:left="1418" w:hanging="1418"/>
        <w:rPr>
          <w:rFonts w:ascii="Verdana" w:hAnsi="Verdana" w:cs="Arial"/>
          <w:b/>
          <w:color w:val="000000" w:themeColor="text1"/>
          <w:sz w:val="28"/>
          <w:szCs w:val="28"/>
        </w:rPr>
      </w:pPr>
      <w:r w:rsidRPr="00077895">
        <w:rPr>
          <w:rFonts w:ascii="Verdana" w:hAnsi="Verdana" w:cs="Arial"/>
          <w:bCs/>
          <w:color w:val="000000" w:themeColor="text1"/>
          <w:sz w:val="28"/>
          <w:szCs w:val="28"/>
        </w:rPr>
        <w:t>2pm</w:t>
      </w:r>
      <w:r w:rsidRPr="00077895">
        <w:rPr>
          <w:rFonts w:ascii="Verdana" w:hAnsi="Verdana" w:cs="Arial"/>
          <w:b/>
          <w:color w:val="000000" w:themeColor="text1"/>
          <w:sz w:val="28"/>
          <w:szCs w:val="28"/>
        </w:rPr>
        <w:tab/>
      </w:r>
      <w:r w:rsidRPr="00077895">
        <w:rPr>
          <w:rFonts w:ascii="Verdana" w:hAnsi="Verdana" w:cs="Arial"/>
          <w:bCs/>
          <w:color w:val="000000" w:themeColor="text1"/>
          <w:sz w:val="28"/>
          <w:szCs w:val="28"/>
        </w:rPr>
        <w:t>Communion at The Hollies Care Home</w:t>
      </w:r>
    </w:p>
    <w:p w14:paraId="0B459BE6" w14:textId="77777777" w:rsidR="00695A4B" w:rsidRPr="00077895" w:rsidRDefault="00695A4B" w:rsidP="002658BB">
      <w:pPr>
        <w:spacing w:before="120" w:after="120"/>
        <w:ind w:left="1418" w:hanging="1418"/>
        <w:rPr>
          <w:rFonts w:ascii="Verdana" w:hAnsi="Verdana" w:cs="Arial"/>
          <w:b/>
          <w:color w:val="000000" w:themeColor="text1"/>
          <w:sz w:val="28"/>
          <w:szCs w:val="28"/>
        </w:rPr>
      </w:pPr>
      <w:r w:rsidRPr="00077895">
        <w:rPr>
          <w:rFonts w:ascii="Verdana" w:hAnsi="Verdana" w:cs="Arial"/>
          <w:b/>
          <w:color w:val="000000" w:themeColor="text1"/>
          <w:sz w:val="28"/>
          <w:szCs w:val="28"/>
        </w:rPr>
        <w:t>Wednesday 24th June</w:t>
      </w:r>
    </w:p>
    <w:p w14:paraId="087A7816" w14:textId="77777777"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b/>
          <w:color w:val="000000" w:themeColor="text1"/>
          <w:sz w:val="28"/>
          <w:szCs w:val="28"/>
        </w:rPr>
        <w:t>OFFICE CLOSED</w:t>
      </w:r>
    </w:p>
    <w:p w14:paraId="5D5D99F0" w14:textId="77777777" w:rsidR="00695A4B" w:rsidRPr="00077895" w:rsidRDefault="00695A4B" w:rsidP="002658BB">
      <w:pPr>
        <w:spacing w:before="120" w:after="120"/>
        <w:ind w:left="1418" w:hanging="1418"/>
        <w:rPr>
          <w:rFonts w:ascii="Verdana" w:hAnsi="Verdana" w:cs="Arial"/>
          <w:color w:val="000000" w:themeColor="text1"/>
          <w:sz w:val="28"/>
          <w:szCs w:val="28"/>
        </w:rPr>
      </w:pPr>
      <w:r w:rsidRPr="00077895">
        <w:rPr>
          <w:rFonts w:ascii="Verdana" w:hAnsi="Verdana" w:cs="Arial"/>
          <w:color w:val="000000" w:themeColor="text1"/>
          <w:sz w:val="28"/>
          <w:szCs w:val="28"/>
        </w:rPr>
        <w:t>6pm</w:t>
      </w:r>
      <w:r w:rsidRPr="00077895">
        <w:rPr>
          <w:rFonts w:ascii="Verdana" w:hAnsi="Verdana" w:cs="Arial"/>
          <w:color w:val="000000" w:themeColor="text1"/>
          <w:sz w:val="28"/>
          <w:szCs w:val="28"/>
        </w:rPr>
        <w:tab/>
        <w:t>Evening Prayer via Zoom</w:t>
      </w:r>
    </w:p>
    <w:p w14:paraId="6AE783FF" w14:textId="77777777" w:rsidR="00695A4B" w:rsidRPr="00077895" w:rsidRDefault="00695A4B" w:rsidP="002658BB">
      <w:pPr>
        <w:spacing w:before="120" w:after="120"/>
        <w:ind w:left="1418" w:hanging="1418"/>
        <w:rPr>
          <w:rFonts w:ascii="Verdana" w:hAnsi="Verdana" w:cs="Arial"/>
          <w:b/>
          <w:bCs/>
          <w:color w:val="000000" w:themeColor="text1"/>
          <w:sz w:val="28"/>
          <w:szCs w:val="28"/>
        </w:rPr>
      </w:pPr>
      <w:r w:rsidRPr="00077895">
        <w:rPr>
          <w:rFonts w:ascii="Verdana" w:hAnsi="Verdana" w:cs="Arial"/>
          <w:b/>
          <w:bCs/>
          <w:color w:val="000000" w:themeColor="text1"/>
          <w:sz w:val="28"/>
          <w:szCs w:val="28"/>
        </w:rPr>
        <w:t>Thursday 25th June</w:t>
      </w:r>
    </w:p>
    <w:p w14:paraId="4EBFB87C" w14:textId="77777777" w:rsidR="00695A4B" w:rsidRPr="00077895" w:rsidRDefault="00695A4B" w:rsidP="002658BB">
      <w:pPr>
        <w:spacing w:before="120" w:after="120"/>
        <w:ind w:left="1418" w:hanging="1418"/>
        <w:rPr>
          <w:rFonts w:ascii="Verdana" w:hAnsi="Verdana" w:cs="Arial"/>
          <w:b/>
          <w:bCs/>
          <w:color w:val="000000" w:themeColor="text1"/>
          <w:sz w:val="28"/>
          <w:szCs w:val="28"/>
        </w:rPr>
      </w:pPr>
      <w:r w:rsidRPr="00077895">
        <w:rPr>
          <w:rFonts w:ascii="Verdana" w:hAnsi="Verdana" w:cs="Arial"/>
          <w:b/>
          <w:bCs/>
          <w:color w:val="000000" w:themeColor="text1"/>
          <w:sz w:val="28"/>
          <w:szCs w:val="28"/>
        </w:rPr>
        <w:t>OFFICE CLOSED</w:t>
      </w:r>
    </w:p>
    <w:p w14:paraId="2C1547C9" w14:textId="77777777" w:rsidR="00695A4B" w:rsidRPr="00077895" w:rsidRDefault="00695A4B" w:rsidP="002658BB">
      <w:pPr>
        <w:spacing w:before="120" w:after="120"/>
        <w:ind w:left="1418" w:hanging="1418"/>
        <w:rPr>
          <w:rFonts w:ascii="Verdana" w:hAnsi="Verdana" w:cs="Arial"/>
          <w:bCs/>
          <w:color w:val="000000" w:themeColor="text1"/>
          <w:sz w:val="28"/>
          <w:szCs w:val="28"/>
        </w:rPr>
      </w:pPr>
      <w:r w:rsidRPr="00077895">
        <w:rPr>
          <w:rFonts w:ascii="Verdana" w:hAnsi="Verdana" w:cs="Arial"/>
          <w:bCs/>
          <w:color w:val="000000" w:themeColor="text1"/>
          <w:sz w:val="28"/>
          <w:szCs w:val="28"/>
        </w:rPr>
        <w:t>9am</w:t>
      </w:r>
      <w:r w:rsidRPr="00077895">
        <w:rPr>
          <w:rFonts w:ascii="Verdana" w:hAnsi="Verdana" w:cs="Arial"/>
          <w:bCs/>
          <w:color w:val="000000" w:themeColor="text1"/>
          <w:sz w:val="28"/>
          <w:szCs w:val="28"/>
        </w:rPr>
        <w:tab/>
      </w:r>
      <w:r w:rsidRPr="00077895">
        <w:rPr>
          <w:rFonts w:ascii="Verdana" w:hAnsi="Verdana" w:cs="Arial"/>
          <w:sz w:val="28"/>
          <w:szCs w:val="28"/>
        </w:rPr>
        <w:t>Morning Prayer in St James</w:t>
      </w:r>
    </w:p>
    <w:p w14:paraId="476FC296" w14:textId="0FA87EA3"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sz w:val="28"/>
          <w:szCs w:val="28"/>
        </w:rPr>
        <w:t>10am</w:t>
      </w:r>
      <w:r w:rsidRPr="00077895">
        <w:rPr>
          <w:rFonts w:ascii="Verdana" w:hAnsi="Verdana" w:cs="Arial"/>
          <w:sz w:val="28"/>
          <w:szCs w:val="28"/>
        </w:rPr>
        <w:tab/>
        <w:t>Holy Communion at St James with Lectio</w:t>
      </w:r>
      <w:r w:rsidR="00E929CD">
        <w:rPr>
          <w:rFonts w:ascii="Verdana" w:hAnsi="Verdana" w:cs="Arial"/>
          <w:sz w:val="28"/>
          <w:szCs w:val="28"/>
        </w:rPr>
        <w:t>.</w:t>
      </w:r>
    </w:p>
    <w:p w14:paraId="2588C2CB" w14:textId="77777777" w:rsidR="00695A4B" w:rsidRPr="00077895" w:rsidRDefault="00695A4B" w:rsidP="002658BB">
      <w:pPr>
        <w:spacing w:before="120" w:after="120"/>
        <w:ind w:left="1418" w:hanging="1418"/>
        <w:rPr>
          <w:rFonts w:ascii="Verdana" w:hAnsi="Verdana" w:cs="Arial"/>
          <w:b/>
          <w:bCs/>
          <w:sz w:val="28"/>
          <w:szCs w:val="28"/>
        </w:rPr>
      </w:pPr>
      <w:r w:rsidRPr="00077895">
        <w:rPr>
          <w:rFonts w:ascii="Verdana" w:hAnsi="Verdana" w:cs="Arial"/>
          <w:b/>
          <w:bCs/>
          <w:sz w:val="28"/>
          <w:szCs w:val="28"/>
        </w:rPr>
        <w:t>Friday 26th June</w:t>
      </w:r>
    </w:p>
    <w:p w14:paraId="0AA5B878" w14:textId="77777777" w:rsidR="00695A4B" w:rsidRPr="00077895" w:rsidRDefault="00695A4B" w:rsidP="002658BB">
      <w:pPr>
        <w:spacing w:before="120" w:after="120"/>
        <w:ind w:left="1418" w:hanging="1418"/>
        <w:rPr>
          <w:rFonts w:ascii="Verdana" w:hAnsi="Verdana" w:cs="Arial"/>
          <w:b/>
          <w:bCs/>
          <w:sz w:val="28"/>
          <w:szCs w:val="28"/>
        </w:rPr>
      </w:pPr>
      <w:r w:rsidRPr="00077895">
        <w:rPr>
          <w:rFonts w:ascii="Verdana" w:hAnsi="Verdana" w:cs="Arial"/>
          <w:b/>
          <w:bCs/>
          <w:sz w:val="28"/>
          <w:szCs w:val="28"/>
        </w:rPr>
        <w:t>OFFICE CLOSED</w:t>
      </w:r>
    </w:p>
    <w:p w14:paraId="12A29B74" w14:textId="77777777" w:rsidR="00695A4B" w:rsidRPr="00077895" w:rsidRDefault="00695A4B" w:rsidP="002658BB">
      <w:pPr>
        <w:spacing w:before="120" w:after="120"/>
        <w:ind w:left="1418" w:hanging="1418"/>
        <w:rPr>
          <w:rFonts w:ascii="Verdana" w:hAnsi="Verdana" w:cs="Arial"/>
          <w:b/>
          <w:bCs/>
          <w:sz w:val="28"/>
          <w:szCs w:val="28"/>
        </w:rPr>
      </w:pPr>
      <w:r w:rsidRPr="00077895">
        <w:rPr>
          <w:rFonts w:ascii="Verdana" w:hAnsi="Verdana" w:cs="Arial"/>
          <w:b/>
          <w:bCs/>
          <w:sz w:val="28"/>
          <w:szCs w:val="28"/>
        </w:rPr>
        <w:t>Saturday 27th June</w:t>
      </w:r>
    </w:p>
    <w:p w14:paraId="03326C0A" w14:textId="77777777"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sz w:val="28"/>
          <w:szCs w:val="28"/>
        </w:rPr>
        <w:t>10.30am</w:t>
      </w:r>
      <w:r w:rsidRPr="00077895">
        <w:rPr>
          <w:rFonts w:ascii="Verdana" w:hAnsi="Verdana" w:cs="Arial"/>
          <w:sz w:val="28"/>
          <w:szCs w:val="28"/>
        </w:rPr>
        <w:tab/>
        <w:t>Coffee, Cake and Music. Recitalist – Keith Hearshaw</w:t>
      </w:r>
    </w:p>
    <w:p w14:paraId="40676644" w14:textId="77777777" w:rsidR="00695A4B" w:rsidRPr="00077895" w:rsidRDefault="00695A4B" w:rsidP="002658BB">
      <w:pPr>
        <w:spacing w:before="120" w:after="120"/>
        <w:ind w:left="1418" w:hanging="1418"/>
        <w:rPr>
          <w:rFonts w:ascii="Verdana" w:hAnsi="Verdana" w:cs="Arial"/>
          <w:b/>
          <w:bCs/>
          <w:sz w:val="28"/>
          <w:szCs w:val="28"/>
        </w:rPr>
      </w:pPr>
      <w:r w:rsidRPr="00077895">
        <w:rPr>
          <w:rFonts w:ascii="Verdana" w:hAnsi="Verdana" w:cs="Arial"/>
          <w:b/>
          <w:bCs/>
          <w:sz w:val="28"/>
          <w:szCs w:val="28"/>
        </w:rPr>
        <w:t>Sunday 28th June – Trinity 4</w:t>
      </w:r>
    </w:p>
    <w:p w14:paraId="59CB261B" w14:textId="77777777"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sz w:val="28"/>
          <w:szCs w:val="28"/>
        </w:rPr>
        <w:t>10am</w:t>
      </w:r>
      <w:r w:rsidRPr="00077895">
        <w:rPr>
          <w:rFonts w:ascii="Verdana" w:hAnsi="Verdana" w:cs="Arial"/>
          <w:sz w:val="28"/>
          <w:szCs w:val="28"/>
        </w:rPr>
        <w:tab/>
        <w:t>Benefice Holy Communion at St Giles, Uley</w:t>
      </w:r>
    </w:p>
    <w:p w14:paraId="6181BDC3" w14:textId="4A3C8B1C" w:rsidR="00695A4B" w:rsidRPr="00077895" w:rsidRDefault="00695A4B" w:rsidP="002658BB">
      <w:pPr>
        <w:spacing w:before="120" w:after="120"/>
        <w:ind w:left="1418" w:hanging="1418"/>
        <w:rPr>
          <w:rFonts w:ascii="Verdana" w:hAnsi="Verdana" w:cs="Arial"/>
          <w:b/>
          <w:bCs/>
          <w:sz w:val="28"/>
          <w:szCs w:val="28"/>
        </w:rPr>
      </w:pPr>
      <w:r w:rsidRPr="00077895">
        <w:rPr>
          <w:rFonts w:ascii="Verdana" w:hAnsi="Verdana" w:cs="Arial"/>
          <w:b/>
          <w:bCs/>
          <w:sz w:val="28"/>
          <w:szCs w:val="28"/>
        </w:rPr>
        <w:t>Tuesday 30th June</w:t>
      </w:r>
    </w:p>
    <w:p w14:paraId="4959C784" w14:textId="3706901B" w:rsidR="00695A4B" w:rsidRPr="00077895" w:rsidRDefault="00695A4B" w:rsidP="002658BB">
      <w:pPr>
        <w:spacing w:before="120" w:after="120"/>
        <w:ind w:left="1418" w:hanging="1418"/>
        <w:rPr>
          <w:rFonts w:ascii="Verdana" w:hAnsi="Verdana" w:cs="Arial"/>
          <w:sz w:val="28"/>
          <w:szCs w:val="28"/>
        </w:rPr>
      </w:pPr>
      <w:r w:rsidRPr="00077895">
        <w:rPr>
          <w:rFonts w:ascii="Verdana" w:hAnsi="Verdana" w:cs="Arial"/>
          <w:sz w:val="28"/>
          <w:szCs w:val="28"/>
        </w:rPr>
        <w:t>6pm</w:t>
      </w:r>
      <w:r w:rsidRPr="00077895">
        <w:rPr>
          <w:rFonts w:ascii="Verdana" w:hAnsi="Verdana" w:cs="Arial"/>
          <w:sz w:val="28"/>
          <w:szCs w:val="28"/>
        </w:rPr>
        <w:tab/>
        <w:t>Staff meeting at The Rectory</w:t>
      </w:r>
    </w:p>
    <w:p w14:paraId="1447FF74" w14:textId="11D3241E" w:rsidR="00695A4B" w:rsidRPr="002848D7" w:rsidRDefault="00E929CD" w:rsidP="002658BB">
      <w:pPr>
        <w:spacing w:before="120" w:after="120"/>
        <w:ind w:left="851" w:hanging="1560"/>
        <w:rPr>
          <w:rFonts w:ascii="Verdana" w:hAnsi="Verdana" w:cs="Arial"/>
          <w:sz w:val="28"/>
          <w:szCs w:val="28"/>
        </w:rPr>
      </w:pPr>
      <w:r>
        <w:rPr>
          <w:rFonts w:ascii="Verdana" w:hAnsi="Verdana"/>
          <w:b/>
          <w:bCs/>
          <w:noProof/>
          <w:sz w:val="36"/>
          <w:szCs w:val="36"/>
        </w:rPr>
        <w:drawing>
          <wp:anchor distT="0" distB="0" distL="114300" distR="114300" simplePos="0" relativeHeight="251818496" behindDoc="0" locked="0" layoutInCell="1" allowOverlap="1" wp14:anchorId="75914670" wp14:editId="4369A05D">
            <wp:simplePos x="0" y="0"/>
            <wp:positionH relativeFrom="column">
              <wp:posOffset>5287925</wp:posOffset>
            </wp:positionH>
            <wp:positionV relativeFrom="paragraph">
              <wp:posOffset>-538110</wp:posOffset>
            </wp:positionV>
            <wp:extent cx="678807" cy="831850"/>
            <wp:effectExtent l="152400" t="152400" r="350520" b="349250"/>
            <wp:wrapTight wrapText="bothSides">
              <wp:wrapPolygon edited="1">
                <wp:start x="6347" y="0"/>
                <wp:lineTo x="0" y="5704"/>
                <wp:lineTo x="0" y="13012"/>
                <wp:lineTo x="0" y="13968"/>
                <wp:lineTo x="926" y="17251"/>
                <wp:lineTo x="3400" y="19255"/>
                <wp:lineTo x="5308" y="19903"/>
                <wp:lineTo x="6273" y="20520"/>
                <wp:lineTo x="9843" y="21600"/>
                <wp:lineTo x="16002" y="20828"/>
                <wp:lineTo x="20687" y="20381"/>
                <wp:lineTo x="23124" y="13674"/>
                <wp:lineTo x="21600" y="4209"/>
                <wp:lineTo x="18496" y="2127"/>
                <wp:lineTo x="12394" y="0"/>
                <wp:lineTo x="6347" y="0"/>
              </wp:wrapPolygon>
            </wp:wrapTight>
            <wp:docPr id="147742339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915347" name="Picture 1258915347"/>
                    <pic:cNvPicPr/>
                  </pic:nvPicPr>
                  <pic:blipFill>
                    <a:blip r:embed="rId108" cstate="print">
                      <a:extLst>
                        <a:ext uri="{BEBA8EAE-BF5A-486C-A8C5-ECC9F3942E4B}">
                          <a14:imgProps xmlns:a14="http://schemas.microsoft.com/office/drawing/2010/main">
                            <a14:imgLayer r:embed="rId109">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78807" cy="831850"/>
                    </a:xfrm>
                    <a:prstGeom prst="ellipse">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75A0924" w14:textId="50932B2C" w:rsidR="00A46BDD" w:rsidRPr="0004692A" w:rsidRDefault="00A46BDD" w:rsidP="009D1C0C">
      <w:pPr>
        <w:spacing w:before="60" w:after="60"/>
        <w:rPr>
          <w:rFonts w:ascii="Verdana" w:hAnsi="Verdana"/>
          <w:b/>
          <w:color w:val="000000" w:themeColor="text1"/>
          <w:kern w:val="0"/>
          <w:sz w:val="28"/>
          <w:szCs w:val="28"/>
        </w:rPr>
      </w:pPr>
      <w:r w:rsidRPr="0004692A">
        <w:rPr>
          <w:rFonts w:ascii="Verdana" w:hAnsi="Verdana"/>
          <w:color w:val="000000" w:themeColor="text1"/>
          <w:kern w:val="0"/>
          <w:sz w:val="28"/>
          <w:szCs w:val="28"/>
        </w:rPr>
        <w:br w:type="page"/>
      </w:r>
    </w:p>
    <w:p w14:paraId="181154AB" w14:textId="33FD8EE0" w:rsidR="004C679A" w:rsidRPr="0004692A" w:rsidRDefault="00F2257E" w:rsidP="009D1C0C">
      <w:pPr>
        <w:spacing w:before="60" w:after="60"/>
        <w:ind w:left="1418" w:right="-897" w:hanging="1418"/>
        <w:rPr>
          <w:rFonts w:ascii="Verdana" w:hAnsi="Verdana"/>
          <w:b/>
          <w:bCs/>
          <w:kern w:val="0"/>
          <w:sz w:val="28"/>
          <w:szCs w:val="28"/>
        </w:rPr>
      </w:pPr>
      <w:r w:rsidRPr="0004692A">
        <w:rPr>
          <w:rFonts w:ascii="Verdana" w:hAnsi="Verdana"/>
          <w:noProof/>
          <w:kern w:val="0"/>
          <w:sz w:val="28"/>
          <w:szCs w:val="28"/>
          <w:lang w:eastAsia="en-GB"/>
        </w:rPr>
        <w:lastRenderedPageBreak/>
        <mc:AlternateContent>
          <mc:Choice Requires="wps">
            <w:drawing>
              <wp:anchor distT="0" distB="0" distL="114300" distR="114300" simplePos="0" relativeHeight="251510272" behindDoc="1" locked="0" layoutInCell="1" allowOverlap="1" wp14:anchorId="33737D59" wp14:editId="32D711AE">
                <wp:simplePos x="0" y="0"/>
                <wp:positionH relativeFrom="margin">
                  <wp:posOffset>95058</wp:posOffset>
                </wp:positionH>
                <wp:positionV relativeFrom="paragraph">
                  <wp:posOffset>363722</wp:posOffset>
                </wp:positionV>
                <wp:extent cx="6413500" cy="2952750"/>
                <wp:effectExtent l="19050" t="19050" r="25400" b="19050"/>
                <wp:wrapTight wrapText="bothSides">
                  <wp:wrapPolygon edited="0">
                    <wp:start x="-64" y="-139"/>
                    <wp:lineTo x="-64" y="21600"/>
                    <wp:lineTo x="21621" y="21600"/>
                    <wp:lineTo x="21621" y="-139"/>
                    <wp:lineTo x="-64" y="-139"/>
                  </wp:wrapPolygon>
                </wp:wrapTight>
                <wp:docPr id="16386217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0" cy="2952750"/>
                        </a:xfrm>
                        <a:prstGeom prst="rect">
                          <a:avLst/>
                        </a:prstGeom>
                        <a:solidFill>
                          <a:srgbClr val="FFFFFF"/>
                        </a:solidFill>
                        <a:ln w="38100">
                          <a:solidFill>
                            <a:srgbClr val="0070C0"/>
                          </a:solidFill>
                          <a:miter lim="800000"/>
                          <a:headEnd/>
                          <a:tailEnd/>
                        </a:ln>
                      </wps:spPr>
                      <wps:txbx>
                        <w:txbxContent>
                          <w:p w14:paraId="709C8BFB" w14:textId="77777777" w:rsidR="00D0117D" w:rsidRPr="00AE4B00" w:rsidRDefault="00D0117D" w:rsidP="00691476">
                            <w:pPr>
                              <w:tabs>
                                <w:tab w:val="left" w:pos="900"/>
                              </w:tabs>
                              <w:spacing w:before="80" w:after="80"/>
                              <w:ind w:left="270"/>
                              <w:jc w:val="center"/>
                              <w:rPr>
                                <w:rFonts w:ascii="Verdana" w:hAnsi="Verdan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E4B00">
                              <w:rPr>
                                <w:rFonts w:ascii="Verdana" w:hAnsi="Verdan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J BROOMHALL (Butchers) Ltd</w:t>
                            </w:r>
                          </w:p>
                          <w:p w14:paraId="40B3156B" w14:textId="77777777" w:rsidR="00D0117D" w:rsidRDefault="00D0117D" w:rsidP="00691476">
                            <w:pPr>
                              <w:spacing w:before="80" w:after="80"/>
                              <w:jc w:val="center"/>
                              <w:rPr>
                                <w:rFonts w:ascii="Verdana" w:hAnsi="Verdana"/>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E4B00">
                              <w:rPr>
                                <w:rFonts w:ascii="Verdana" w:hAnsi="Verdana"/>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32 PARSONAGE STREET DURSLEY </w:t>
                            </w:r>
                          </w:p>
                          <w:p w14:paraId="7682BEB9" w14:textId="77777777" w:rsidR="0065760B" w:rsidRPr="0065760B" w:rsidRDefault="0065760B" w:rsidP="00691476">
                            <w:pPr>
                              <w:spacing w:before="80" w:after="80"/>
                              <w:jc w:val="center"/>
                              <w:rPr>
                                <w:rFonts w:ascii="Verdana" w:hAnsi="Verdana"/>
                                <w:b/>
                                <w:color w:val="262626" w:themeColor="text1" w:themeTint="D9"/>
                                <w:sz w:val="10"/>
                                <w:szCs w:val="1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31497FD1" w14:textId="77777777" w:rsidR="00D0117D" w:rsidRPr="00AE4B00" w:rsidRDefault="00D0117D" w:rsidP="00691476">
                            <w:pPr>
                              <w:spacing w:before="80" w:after="80"/>
                              <w:jc w:val="center"/>
                              <w:rPr>
                                <w:b/>
                                <w:color w:val="262626" w:themeColor="text1" w:themeTint="D9"/>
                                <w:sz w:val="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6BB93583" w14:textId="77777777" w:rsidR="00D0117D" w:rsidRPr="00AE4B00" w:rsidRDefault="00D0117D" w:rsidP="00691476">
                            <w:pPr>
                              <w:spacing w:before="80" w:after="80"/>
                              <w:jc w:val="center"/>
                              <w:rPr>
                                <w:rFonts w:ascii="Verdana" w:hAnsi="Verdana"/>
                                <w:b/>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E4B00">
                              <w:rPr>
                                <w:rFonts w:ascii="Verdana" w:hAnsi="Verdana"/>
                                <w:b/>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HAVE BEEN SUPPLYING CUSTOMERS FROM DURSLEY AND SURROUNDING AREAS </w:t>
                            </w:r>
                            <w:r w:rsidRPr="00AE4B00">
                              <w:rPr>
                                <w:rFonts w:ascii="Verdana" w:hAnsi="Verdana"/>
                                <w:b/>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br/>
                              <w:t xml:space="preserve">FOR MORE THAN 50 YEARS AND HOPE TO DO SO </w:t>
                            </w:r>
                            <w:r w:rsidRPr="00AE4B00">
                              <w:rPr>
                                <w:rFonts w:ascii="Verdana" w:hAnsi="Verdana"/>
                                <w:b/>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br/>
                              <w:t>FOR MANY YEARS TO COME...........</w:t>
                            </w:r>
                          </w:p>
                          <w:p w14:paraId="3B46D275" w14:textId="77777777" w:rsidR="00D0117D" w:rsidRPr="00AE4B00" w:rsidRDefault="00D0117D" w:rsidP="00691476">
                            <w:pPr>
                              <w:spacing w:before="80" w:after="80"/>
                              <w:jc w:val="center"/>
                              <w:rPr>
                                <w:b/>
                                <w:color w:val="262626" w:themeColor="text1" w:themeTint="D9"/>
                                <w:sz w:val="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2704B3B0" w14:textId="77777777" w:rsidR="00D0117D" w:rsidRPr="00AE4B00" w:rsidRDefault="00D0117D" w:rsidP="00691476">
                            <w:pPr>
                              <w:spacing w:before="80" w:after="80"/>
                              <w:jc w:val="center"/>
                              <w:rPr>
                                <w:b/>
                                <w:color w:val="262626" w:themeColor="text1" w:themeTint="D9"/>
                                <w:sz w:val="34"/>
                                <w:szCs w:val="3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E4B00">
                              <w:rPr>
                                <w:b/>
                                <w:color w:val="262626" w:themeColor="text1" w:themeTint="D9"/>
                                <w:sz w:val="34"/>
                                <w:szCs w:val="3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Tel: 01453 542097        e.mail: dursley@jbroomhallltd.com</w:t>
                            </w:r>
                          </w:p>
                          <w:p w14:paraId="7A6E30F7" w14:textId="4271485A" w:rsidR="00D0117D" w:rsidRDefault="00AD0147" w:rsidP="00691476">
                            <w:pPr>
                              <w:tabs>
                                <w:tab w:val="left" w:pos="1530"/>
                              </w:tabs>
                              <w:spacing w:before="80" w:after="80"/>
                              <w:rPr>
                                <w:b/>
                                <w:color w:val="0070C0"/>
                                <w:sz w:val="2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color w:val="0070C0"/>
                                <w:sz w:val="2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737D59" id="_x0000_s1055" type="#_x0000_t202" style="position:absolute;left:0;text-align:left;margin-left:7.5pt;margin-top:28.65pt;width:505pt;height:232.5pt;z-index:-25180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" strokecolor="#0070c0" strokeweight="3pt">
                <v:textbox>
                  <w:txbxContent>
                    <w:p w14:paraId="709C8BFB" w14:textId="77777777" w:rsidR="00D0117D" w:rsidRPr="00AE4B00" w:rsidRDefault="00D0117D" w:rsidP="00691476">
                      <w:pPr>
                        <w:tabs>
                          <w:tab w:val="left" w:pos="900"/>
                        </w:tabs>
                        <w:spacing w:before="80" w:after="80"/>
                        <w:ind w:left="270"/>
                        <w:jc w:val="center"/>
                        <w:rPr>
                          <w:rFonts w:ascii="Verdana" w:hAnsi="Verdan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E4B00">
                        <w:rPr>
                          <w:rFonts w:ascii="Verdana" w:hAnsi="Verdan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J BROOMHALL (Butchers) Ltd</w:t>
                      </w:r>
                    </w:p>
                    <w:p w14:paraId="40B3156B" w14:textId="77777777" w:rsidR="00D0117D" w:rsidRDefault="00D0117D" w:rsidP="00691476">
                      <w:pPr>
                        <w:spacing w:before="80" w:after="80"/>
                        <w:jc w:val="center"/>
                        <w:rPr>
                          <w:rFonts w:ascii="Verdana" w:hAnsi="Verdana"/>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E4B00">
                        <w:rPr>
                          <w:rFonts w:ascii="Verdana" w:hAnsi="Verdana"/>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32 PARSONAGE STREET DURSLEY </w:t>
                      </w:r>
                    </w:p>
                    <w:p w14:paraId="7682BEB9" w14:textId="77777777" w:rsidR="0065760B" w:rsidRPr="0065760B" w:rsidRDefault="0065760B" w:rsidP="00691476">
                      <w:pPr>
                        <w:spacing w:before="80" w:after="80"/>
                        <w:jc w:val="center"/>
                        <w:rPr>
                          <w:rFonts w:ascii="Verdana" w:hAnsi="Verdana"/>
                          <w:b/>
                          <w:color w:val="262626" w:themeColor="text1" w:themeTint="D9"/>
                          <w:sz w:val="10"/>
                          <w:szCs w:val="1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31497FD1" w14:textId="77777777" w:rsidR="00D0117D" w:rsidRPr="00AE4B00" w:rsidRDefault="00D0117D" w:rsidP="00691476">
                      <w:pPr>
                        <w:spacing w:before="80" w:after="80"/>
                        <w:jc w:val="center"/>
                        <w:rPr>
                          <w:b/>
                          <w:color w:val="262626" w:themeColor="text1" w:themeTint="D9"/>
                          <w:sz w:val="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6BB93583" w14:textId="77777777" w:rsidR="00D0117D" w:rsidRPr="00AE4B00" w:rsidRDefault="00D0117D" w:rsidP="00691476">
                      <w:pPr>
                        <w:spacing w:before="80" w:after="80"/>
                        <w:jc w:val="center"/>
                        <w:rPr>
                          <w:rFonts w:ascii="Verdana" w:hAnsi="Verdana"/>
                          <w:b/>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E4B00">
                        <w:rPr>
                          <w:rFonts w:ascii="Verdana" w:hAnsi="Verdana"/>
                          <w:b/>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HAVE BEEN SUPPLYING CUSTOMERS FROM DURSLEY AND SURROUNDING AREAS </w:t>
                      </w:r>
                      <w:r w:rsidRPr="00AE4B00">
                        <w:rPr>
                          <w:rFonts w:ascii="Verdana" w:hAnsi="Verdana"/>
                          <w:b/>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br/>
                        <w:t xml:space="preserve">FOR MORE THAN 50 YEARS AND HOPE TO DO SO </w:t>
                      </w:r>
                      <w:r w:rsidRPr="00AE4B00">
                        <w:rPr>
                          <w:rFonts w:ascii="Verdana" w:hAnsi="Verdana"/>
                          <w:b/>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br/>
                        <w:t>FOR MANY YEARS TO COME...........</w:t>
                      </w:r>
                    </w:p>
                    <w:p w14:paraId="3B46D275" w14:textId="77777777" w:rsidR="00D0117D" w:rsidRPr="00AE4B00" w:rsidRDefault="00D0117D" w:rsidP="00691476">
                      <w:pPr>
                        <w:spacing w:before="80" w:after="80"/>
                        <w:jc w:val="center"/>
                        <w:rPr>
                          <w:b/>
                          <w:color w:val="262626" w:themeColor="text1" w:themeTint="D9"/>
                          <w:sz w:val="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2704B3B0" w14:textId="77777777" w:rsidR="00D0117D" w:rsidRPr="00AE4B00" w:rsidRDefault="00D0117D" w:rsidP="00691476">
                      <w:pPr>
                        <w:spacing w:before="80" w:after="80"/>
                        <w:jc w:val="center"/>
                        <w:rPr>
                          <w:b/>
                          <w:color w:val="262626" w:themeColor="text1" w:themeTint="D9"/>
                          <w:sz w:val="34"/>
                          <w:szCs w:val="3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E4B00">
                        <w:rPr>
                          <w:b/>
                          <w:color w:val="262626" w:themeColor="text1" w:themeTint="D9"/>
                          <w:sz w:val="34"/>
                          <w:szCs w:val="3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Tel: 01453 542097        </w:t>
                      </w:r>
                      <w:proofErr w:type="spellStart"/>
                      <w:proofErr w:type="gramStart"/>
                      <w:r w:rsidRPr="00AE4B00">
                        <w:rPr>
                          <w:b/>
                          <w:color w:val="262626" w:themeColor="text1" w:themeTint="D9"/>
                          <w:sz w:val="34"/>
                          <w:szCs w:val="3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e.mail</w:t>
                      </w:r>
                      <w:proofErr w:type="spellEnd"/>
                      <w:proofErr w:type="gramEnd"/>
                      <w:r w:rsidRPr="00AE4B00">
                        <w:rPr>
                          <w:b/>
                          <w:color w:val="262626" w:themeColor="text1" w:themeTint="D9"/>
                          <w:sz w:val="34"/>
                          <w:szCs w:val="3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dursley@jbroomhallltd.com</w:t>
                      </w:r>
                    </w:p>
                    <w:p w14:paraId="7A6E30F7" w14:textId="4271485A" w:rsidR="00D0117D" w:rsidRDefault="00AD0147" w:rsidP="00691476">
                      <w:pPr>
                        <w:tabs>
                          <w:tab w:val="left" w:pos="1530"/>
                        </w:tabs>
                        <w:spacing w:before="80" w:after="80"/>
                        <w:rPr>
                          <w:b/>
                          <w:color w:val="0070C0"/>
                          <w:sz w:val="2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color w:val="0070C0"/>
                          <w:sz w:val="2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p>
                  </w:txbxContent>
                </v:textbox>
                <w10:wrap type="tight" anchorx="margin"/>
              </v:shape>
            </w:pict>
          </mc:Fallback>
        </mc:AlternateContent>
      </w:r>
    </w:p>
    <w:p w14:paraId="51BFBE41" w14:textId="60FFA2B9" w:rsidR="00B5131F" w:rsidRPr="0004692A" w:rsidRDefault="00F2257E" w:rsidP="009D1C0C">
      <w:pPr>
        <w:spacing w:before="60" w:after="60"/>
        <w:jc w:val="center"/>
        <w:rPr>
          <w:rFonts w:ascii="Verdana" w:hAnsi="Verdana" w:cs="Arial"/>
          <w:b/>
          <w:bCs/>
          <w:kern w:val="0"/>
          <w:sz w:val="28"/>
          <w:szCs w:val="28"/>
        </w:rPr>
      </w:pPr>
      <w:r w:rsidRPr="0004692A">
        <w:rPr>
          <w:rFonts w:ascii="Verdana" w:hAnsi="Verdana"/>
          <w:noProof/>
          <w:color w:val="222222"/>
          <w:kern w:val="0"/>
          <w:sz w:val="32"/>
          <w:szCs w:val="32"/>
          <w:lang w:eastAsia="en-GB"/>
        </w:rPr>
        <w:drawing>
          <wp:anchor distT="0" distB="0" distL="114300" distR="114300" simplePos="0" relativeHeight="251512320" behindDoc="1" locked="0" layoutInCell="1" allowOverlap="1" wp14:anchorId="6AA0F17C" wp14:editId="1ED8ECC5">
            <wp:simplePos x="0" y="0"/>
            <wp:positionH relativeFrom="column">
              <wp:posOffset>153743</wp:posOffset>
            </wp:positionH>
            <wp:positionV relativeFrom="paragraph">
              <wp:posOffset>4300471</wp:posOffset>
            </wp:positionV>
            <wp:extent cx="6098458" cy="4292248"/>
            <wp:effectExtent l="38100" t="38100" r="36195" b="32385"/>
            <wp:wrapTight wrapText="bothSides">
              <wp:wrapPolygon edited="0">
                <wp:start x="-135" y="-192"/>
                <wp:lineTo x="-135" y="21667"/>
                <wp:lineTo x="21661" y="21667"/>
                <wp:lineTo x="21661" y="-192"/>
                <wp:lineTo x="-135" y="-192"/>
              </wp:wrapPolygon>
            </wp:wrapTight>
            <wp:docPr id="1920712873" name="Picture 3" descr="A cartoon of a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712873" name="Picture 3" descr="A cartoon of a store&#10;&#10;Description automatically generated"/>
                    <pic:cNvPicPr/>
                  </pic:nvPicPr>
                  <pic:blipFill>
                    <a:blip r:embed="rId110" cstate="print">
                      <a:extLst>
                        <a:ext uri="{BEBA8EAE-BF5A-486C-A8C5-ECC9F3942E4B}">
                          <a14:imgProps xmlns:a14="http://schemas.microsoft.com/office/drawing/2010/main">
                            <a14:imgLayer r:embed="rId111">
                              <a14:imgEffect>
                                <a14:brightnessContrast bright="16000" contrast="12000"/>
                              </a14:imgEffect>
                            </a14:imgLayer>
                          </a14:imgProps>
                        </a:ext>
                        <a:ext uri="{28A0092B-C50C-407E-A947-70E740481C1C}">
                          <a14:useLocalDpi xmlns:a14="http://schemas.microsoft.com/office/drawing/2010/main" val="0"/>
                        </a:ext>
                      </a:extLst>
                    </a:blip>
                    <a:stretch>
                      <a:fillRect/>
                    </a:stretch>
                  </pic:blipFill>
                  <pic:spPr>
                    <a:xfrm>
                      <a:off x="0" y="0"/>
                      <a:ext cx="6098458" cy="4292248"/>
                    </a:xfrm>
                    <a:prstGeom prst="rect">
                      <a:avLst/>
                    </a:prstGeom>
                    <a:ln w="38100">
                      <a:solidFill>
                        <a:schemeClr val="tx2">
                          <a:lumMod val="75000"/>
                        </a:schemeClr>
                      </a:solidFill>
                    </a:ln>
                  </pic:spPr>
                </pic:pic>
              </a:graphicData>
            </a:graphic>
          </wp:anchor>
        </w:drawing>
      </w:r>
      <w:r w:rsidR="00E60C2E" w:rsidRPr="0004692A">
        <w:rPr>
          <w:rFonts w:ascii="Verdana" w:hAnsi="Verdana"/>
          <w:noProof/>
          <w:color w:val="000000" w:themeColor="text1"/>
          <w:kern w:val="0"/>
          <w:sz w:val="32"/>
          <w:szCs w:val="32"/>
        </w:rPr>
        <w:br w:type="page"/>
      </w:r>
    </w:p>
    <w:p w14:paraId="02317BF1" w14:textId="6009B3DC" w:rsidR="004670DE" w:rsidRDefault="004670DE" w:rsidP="009F6E14">
      <w:pPr>
        <w:shd w:val="clear" w:color="auto" w:fill="FFFFFF"/>
        <w:ind w:left="284" w:right="425"/>
        <w:jc w:val="center"/>
        <w:rPr>
          <w:rFonts w:ascii="Verdana" w:hAnsi="Verdana"/>
          <w:b/>
          <w:color w:val="4F6228" w:themeColor="accent3" w:themeShade="80"/>
          <w:w w:val="80"/>
          <w:sz w:val="56"/>
          <w:szCs w:val="56"/>
        </w:rPr>
      </w:pPr>
      <w:r w:rsidRPr="007E7252">
        <w:rPr>
          <w:rFonts w:ascii="Verdana" w:hAnsi="Verdana"/>
          <w:noProof/>
          <w:color w:val="000000"/>
          <w:spacing w:val="-6"/>
          <w:sz w:val="40"/>
          <w:szCs w:val="44"/>
          <w:lang w:eastAsia="en-GB"/>
        </w:rPr>
        <w:lastRenderedPageBreak/>
        <mc:AlternateContent>
          <mc:Choice Requires="wps">
            <w:drawing>
              <wp:anchor distT="0" distB="0" distL="114300" distR="114300" simplePos="0" relativeHeight="251568640" behindDoc="1" locked="0" layoutInCell="1" allowOverlap="1" wp14:anchorId="32BEE56E" wp14:editId="3745D9BB">
                <wp:simplePos x="0" y="0"/>
                <wp:positionH relativeFrom="column">
                  <wp:posOffset>-176282</wp:posOffset>
                </wp:positionH>
                <wp:positionV relativeFrom="paragraph">
                  <wp:posOffset>-77194</wp:posOffset>
                </wp:positionV>
                <wp:extent cx="6585337" cy="9042290"/>
                <wp:effectExtent l="38100" t="38100" r="44450" b="45085"/>
                <wp:wrapNone/>
                <wp:docPr id="1790073423" name="Text Box 1790073423"/>
                <wp:cNvGraphicFramePr/>
                <a:graphic xmlns:a="http://schemas.openxmlformats.org/drawingml/2006/main">
                  <a:graphicData uri="http://schemas.microsoft.com/office/word/2010/wordprocessingShape">
                    <wps:wsp>
                      <wps:cNvSpPr txBox="1"/>
                      <wps:spPr>
                        <a:xfrm>
                          <a:off x="0" y="0"/>
                          <a:ext cx="6585337" cy="9042290"/>
                        </a:xfrm>
                        <a:prstGeom prst="rect">
                          <a:avLst/>
                        </a:prstGeom>
                        <a:ln w="76200">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4BFABEA1" w14:textId="77777777" w:rsidR="00EA477B" w:rsidRPr="00E305E6" w:rsidRDefault="00EA477B">
                            <w:pPr>
                              <w:rPr>
                                <w:sz w:val="6"/>
                                <w:szCs w:val="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EE56E" id="Text Box 1790073423" o:spid="_x0000_s1056" type="#_x0000_t202" style="position:absolute;left:0;text-align:left;margin-left:-13.9pt;margin-top:-6.1pt;width:518.55pt;height:712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" fillcolor="white [3201]" strokecolor="#7030a0" strokeweight="6pt">
                <v:textbox>
                  <w:txbxContent>
                    <w:p w14:paraId="4BFABEA1" w14:textId="77777777" w:rsidR="00EA477B" w:rsidRPr="00E305E6" w:rsidRDefault="00EA477B">
                      <w:pPr>
                        <w:rPr>
                          <w:sz w:val="6"/>
                          <w:szCs w:val="6"/>
                        </w:rPr>
                      </w:pPr>
                    </w:p>
                  </w:txbxContent>
                </v:textbox>
              </v:shape>
            </w:pict>
          </mc:Fallback>
        </mc:AlternateContent>
      </w:r>
    </w:p>
    <w:p w14:paraId="309AE462" w14:textId="262B23D0" w:rsidR="00EA477B" w:rsidRPr="007E7252" w:rsidRDefault="00EA477B" w:rsidP="009F6E14">
      <w:pPr>
        <w:shd w:val="clear" w:color="auto" w:fill="FFFFFF"/>
        <w:ind w:left="284" w:right="425"/>
        <w:jc w:val="center"/>
        <w:rPr>
          <w:rFonts w:ascii="Verdana" w:hAnsi="Verdana"/>
          <w:b/>
          <w:color w:val="4F6228" w:themeColor="accent3" w:themeShade="80"/>
          <w:w w:val="80"/>
          <w:sz w:val="56"/>
          <w:szCs w:val="56"/>
        </w:rPr>
      </w:pPr>
      <w:r w:rsidRPr="007E7252">
        <w:rPr>
          <w:rFonts w:ascii="Verdana" w:hAnsi="Verdana"/>
          <w:noProof/>
          <w:color w:val="000000"/>
          <w:spacing w:val="-6"/>
          <w:sz w:val="2"/>
          <w:szCs w:val="2"/>
          <w:lang w:eastAsia="en-GB"/>
        </w:rPr>
        <w:drawing>
          <wp:anchor distT="0" distB="0" distL="114300" distR="114300" simplePos="0" relativeHeight="251555328" behindDoc="1" locked="0" layoutInCell="1" allowOverlap="1" wp14:anchorId="71F9B16B" wp14:editId="67CFFB44">
            <wp:simplePos x="0" y="0"/>
            <wp:positionH relativeFrom="margin">
              <wp:posOffset>365042</wp:posOffset>
            </wp:positionH>
            <wp:positionV relativeFrom="paragraph">
              <wp:posOffset>253862</wp:posOffset>
            </wp:positionV>
            <wp:extent cx="1386840" cy="962025"/>
            <wp:effectExtent l="0" t="0" r="3810" b="9525"/>
            <wp:wrapTight wrapText="right">
              <wp:wrapPolygon edited="0">
                <wp:start x="2077" y="0"/>
                <wp:lineTo x="0" y="3422"/>
                <wp:lineTo x="0" y="21386"/>
                <wp:lineTo x="21363" y="21386"/>
                <wp:lineTo x="21363" y="0"/>
                <wp:lineTo x="2077" y="0"/>
              </wp:wrapPolygon>
            </wp:wrapTight>
            <wp:docPr id="1656203172" name="Picture 0" descr="wi log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 logo2.png"/>
                    <pic:cNvPicPr/>
                  </pic:nvPicPr>
                  <pic:blipFill>
                    <a:blip r:embed="rId112" cstate="print"/>
                    <a:stretch>
                      <a:fillRect/>
                    </a:stretch>
                  </pic:blipFill>
                  <pic:spPr>
                    <a:xfrm>
                      <a:off x="0" y="0"/>
                      <a:ext cx="1386840" cy="962025"/>
                    </a:xfrm>
                    <a:prstGeom prst="rect">
                      <a:avLst/>
                    </a:prstGeom>
                  </pic:spPr>
                </pic:pic>
              </a:graphicData>
            </a:graphic>
            <wp14:sizeRelH relativeFrom="margin">
              <wp14:pctWidth>0</wp14:pctWidth>
            </wp14:sizeRelH>
            <wp14:sizeRelV relativeFrom="margin">
              <wp14:pctHeight>0</wp14:pctHeight>
            </wp14:sizeRelV>
          </wp:anchor>
        </w:drawing>
      </w:r>
    </w:p>
    <w:p w14:paraId="413840F8" w14:textId="5E3AEBC0" w:rsidR="00EA477B" w:rsidRPr="00C55DDA" w:rsidRDefault="00EA477B" w:rsidP="009C4183">
      <w:pPr>
        <w:shd w:val="clear" w:color="auto" w:fill="FFFFFF"/>
        <w:ind w:left="709" w:right="1275"/>
        <w:jc w:val="center"/>
        <w:rPr>
          <w:rFonts w:ascii="Verdana" w:hAnsi="Verdana"/>
          <w:b/>
          <w:color w:val="4F6228" w:themeColor="accent3" w:themeShade="80"/>
          <w:w w:val="80"/>
          <w:sz w:val="72"/>
          <w:szCs w:val="72"/>
        </w:rPr>
      </w:pPr>
      <w:r w:rsidRPr="00C55DDA">
        <w:rPr>
          <w:rFonts w:ascii="Verdana" w:hAnsi="Verdana"/>
          <w:b/>
          <w:color w:val="4F6228" w:themeColor="accent3" w:themeShade="80"/>
          <w:w w:val="80"/>
          <w:sz w:val="72"/>
          <w:szCs w:val="72"/>
        </w:rPr>
        <w:t>CASTLEGATE</w:t>
      </w:r>
      <w:r w:rsidR="006E1B72">
        <w:rPr>
          <w:rFonts w:ascii="Verdana" w:hAnsi="Verdana"/>
          <w:b/>
          <w:color w:val="4F6228" w:themeColor="accent3" w:themeShade="80"/>
          <w:w w:val="80"/>
          <w:sz w:val="72"/>
          <w:szCs w:val="72"/>
        </w:rPr>
        <w:t xml:space="preserve"> WI</w:t>
      </w:r>
    </w:p>
    <w:p w14:paraId="26213ADE" w14:textId="77777777" w:rsidR="00EA477B" w:rsidRPr="00C55DDA" w:rsidRDefault="00EA477B" w:rsidP="009C4183">
      <w:pPr>
        <w:shd w:val="clear" w:color="auto" w:fill="FFFFFF"/>
        <w:ind w:left="709" w:right="1275"/>
        <w:jc w:val="center"/>
        <w:rPr>
          <w:rFonts w:ascii="Verdana" w:hAnsi="Verdana"/>
          <w:b/>
          <w:color w:val="000000"/>
          <w:spacing w:val="-7"/>
          <w:sz w:val="32"/>
          <w:szCs w:val="32"/>
        </w:rPr>
      </w:pPr>
    </w:p>
    <w:p w14:paraId="63DC2925" w14:textId="77F4E4E5" w:rsidR="00EA477B" w:rsidRPr="00C55DDA" w:rsidRDefault="00EA477B" w:rsidP="009C4183">
      <w:pPr>
        <w:shd w:val="clear" w:color="auto" w:fill="FFFFFF"/>
        <w:ind w:left="2410" w:right="1275"/>
        <w:jc w:val="center"/>
        <w:rPr>
          <w:rFonts w:ascii="Verdana" w:hAnsi="Verdana" w:cs="Calibri"/>
          <w:b/>
          <w:color w:val="000000" w:themeColor="text1"/>
          <w:spacing w:val="-6"/>
          <w:w w:val="80"/>
          <w:sz w:val="40"/>
          <w:szCs w:val="44"/>
        </w:rPr>
      </w:pPr>
      <w:r w:rsidRPr="00C55DDA">
        <w:rPr>
          <w:rFonts w:ascii="Verdana" w:hAnsi="Verdana"/>
          <w:b/>
          <w:noProof/>
          <w:sz w:val="32"/>
          <w:szCs w:val="32"/>
        </w:rPr>
        <mc:AlternateContent>
          <mc:Choice Requires="wps">
            <w:drawing>
              <wp:anchor distT="0" distB="0" distL="114300" distR="114300" simplePos="0" relativeHeight="251563520" behindDoc="0" locked="0" layoutInCell="1" allowOverlap="1" wp14:anchorId="243B503A" wp14:editId="30E75F75">
                <wp:simplePos x="0" y="0"/>
                <wp:positionH relativeFrom="column">
                  <wp:posOffset>85226</wp:posOffset>
                </wp:positionH>
                <wp:positionV relativeFrom="paragraph">
                  <wp:posOffset>146159</wp:posOffset>
                </wp:positionV>
                <wp:extent cx="986713" cy="999647"/>
                <wp:effectExtent l="76200" t="57150" r="42545" b="143510"/>
                <wp:wrapNone/>
                <wp:docPr id="1601611728"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914303">
                          <a:off x="0" y="0"/>
                          <a:ext cx="986713" cy="999647"/>
                        </a:xfrm>
                        <a:prstGeom prst="star5">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3804CD" id="AutoShape 4" o:spid="_x0000_s1026" style="position:absolute;margin-left:6.7pt;margin-top:11.5pt;width:77.7pt;height:78.7pt;rotation:-748964fd;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86713,999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" path="m1,381830r376892,3l493357,,609820,381833r376892,-3l681799,617813,798267,999644,493357,763657,188446,999644,304914,617813,1,381830xe" fillcolor="#8064a2 [3207]" strokecolor="#f2f2f2 [3041]" strokeweight="3pt">
                <v:stroke joinstyle="miter"/>
                <v:shadow on="t" color="#3f3151 [1607]" opacity=".5" offset="1pt"/>
                <v:path o:connecttype="custom" o:connectlocs="1,381830;376893,381833;493357,0;609820,381833;986712,381830;681799,617813;798267,999644;493357,763657;188446,999644;304914,617813;1,381830" o:connectangles="0,0,0,0,0,0,0,0,0,0,0"/>
              </v:shape>
            </w:pict>
          </mc:Fallback>
        </mc:AlternateContent>
      </w:r>
      <w:r w:rsidRPr="00C55DDA">
        <w:rPr>
          <w:rFonts w:ascii="Verdana" w:hAnsi="Verdana" w:cs="Calibri"/>
          <w:b/>
          <w:color w:val="000000" w:themeColor="text1"/>
          <w:sz w:val="32"/>
          <w:szCs w:val="32"/>
        </w:rPr>
        <w:t xml:space="preserve">Meetings on the </w:t>
      </w:r>
      <w:r w:rsidRPr="00C55DDA">
        <w:rPr>
          <w:rFonts w:ascii="Verdana" w:hAnsi="Verdana" w:cs="Calibri"/>
          <w:b/>
          <w:color w:val="000000" w:themeColor="text1"/>
          <w:sz w:val="32"/>
          <w:szCs w:val="32"/>
        </w:rPr>
        <w:br/>
        <w:t>3rd Wednesday of the month</w:t>
      </w:r>
      <w:r w:rsidRPr="00C55DDA">
        <w:rPr>
          <w:rFonts w:ascii="Verdana" w:hAnsi="Verdana" w:cs="Calibri"/>
          <w:b/>
          <w:color w:val="000000" w:themeColor="text1"/>
          <w:sz w:val="32"/>
          <w:szCs w:val="32"/>
        </w:rPr>
        <w:br/>
      </w:r>
      <w:r w:rsidRPr="00C55DDA">
        <w:rPr>
          <w:rFonts w:ascii="Verdana" w:hAnsi="Verdana" w:cs="Calibri"/>
          <w:b/>
          <w:color w:val="000000" w:themeColor="text1"/>
          <w:sz w:val="32"/>
          <w:szCs w:val="32"/>
          <w:u w:val="single"/>
        </w:rPr>
        <w:t xml:space="preserve">9.45am to midday </w:t>
      </w:r>
      <w:r w:rsidRPr="00C55DDA">
        <w:rPr>
          <w:rFonts w:ascii="Verdana" w:hAnsi="Verdana" w:cs="Calibri"/>
          <w:b/>
          <w:color w:val="000000" w:themeColor="text1"/>
          <w:sz w:val="32"/>
          <w:szCs w:val="32"/>
          <w:u w:val="single"/>
        </w:rPr>
        <w:br/>
      </w:r>
      <w:r w:rsidRPr="00C55DDA">
        <w:rPr>
          <w:rFonts w:ascii="Verdana" w:hAnsi="Verdana" w:cs="Calibri"/>
          <w:b/>
          <w:color w:val="000000" w:themeColor="text1"/>
          <w:spacing w:val="-6"/>
          <w:w w:val="80"/>
          <w:sz w:val="40"/>
          <w:szCs w:val="44"/>
        </w:rPr>
        <w:t xml:space="preserve">at The Community Centre, </w:t>
      </w:r>
      <w:r w:rsidRPr="00C55DDA">
        <w:rPr>
          <w:rFonts w:ascii="Verdana" w:hAnsi="Verdana" w:cs="Calibri"/>
          <w:b/>
          <w:color w:val="000000" w:themeColor="text1"/>
          <w:spacing w:val="-6"/>
          <w:w w:val="80"/>
          <w:sz w:val="40"/>
          <w:szCs w:val="44"/>
        </w:rPr>
        <w:br/>
        <w:t>Rednock School.</w:t>
      </w:r>
    </w:p>
    <w:p w14:paraId="102349C2" w14:textId="77777777" w:rsidR="00EA477B" w:rsidRPr="007E7252" w:rsidRDefault="00EA477B" w:rsidP="009F6E14">
      <w:pPr>
        <w:shd w:val="clear" w:color="auto" w:fill="FFFFFF"/>
        <w:ind w:left="284" w:right="425"/>
        <w:rPr>
          <w:rFonts w:ascii="Verdana" w:hAnsi="Verdana"/>
          <w:bCs/>
          <w:color w:val="000000" w:themeColor="text1"/>
          <w:sz w:val="56"/>
          <w:szCs w:val="72"/>
        </w:rPr>
      </w:pPr>
      <w:r w:rsidRPr="007E7252">
        <w:rPr>
          <w:rFonts w:ascii="Arial Black" w:hAnsi="Arial Black"/>
          <w:b/>
          <w:noProof/>
          <w:color w:val="481F67"/>
          <w:w w:val="80"/>
          <w:sz w:val="96"/>
          <w:szCs w:val="96"/>
        </w:rPr>
        <mc:AlternateContent>
          <mc:Choice Requires="wps">
            <w:drawing>
              <wp:anchor distT="0" distB="0" distL="114300" distR="114300" simplePos="0" relativeHeight="251554304" behindDoc="1" locked="0" layoutInCell="1" allowOverlap="1" wp14:anchorId="0B9D4DD2" wp14:editId="78FEF37D">
                <wp:simplePos x="0" y="0"/>
                <wp:positionH relativeFrom="margin">
                  <wp:posOffset>664210</wp:posOffset>
                </wp:positionH>
                <wp:positionV relativeFrom="paragraph">
                  <wp:posOffset>235585</wp:posOffset>
                </wp:positionV>
                <wp:extent cx="5092700" cy="533400"/>
                <wp:effectExtent l="0" t="0" r="0" b="0"/>
                <wp:wrapTight wrapText="largest">
                  <wp:wrapPolygon edited="0">
                    <wp:start x="0" y="0"/>
                    <wp:lineTo x="0" y="21600"/>
                    <wp:lineTo x="21600" y="21600"/>
                    <wp:lineTo x="21600" y="0"/>
                  </wp:wrapPolygon>
                </wp:wrapTight>
                <wp:docPr id="114288471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92700" cy="533400"/>
                        </a:xfrm>
                        <a:prstGeom prst="rect">
                          <a:avLst/>
                        </a:prstGeom>
                      </wps:spPr>
                      <wps:txbx>
                        <w:txbxContent>
                          <w:p w14:paraId="7BC3D3F4" w14:textId="77777777" w:rsidR="00EA477B" w:rsidRPr="00E97283" w:rsidRDefault="00EA477B" w:rsidP="00727322">
                            <w:pPr>
                              <w:jc w:val="center"/>
                              <w:rPr>
                                <w:sz w:val="48"/>
                                <w:szCs w:val="48"/>
                              </w:rPr>
                            </w:pPr>
                            <w:r w:rsidRPr="00E97283">
                              <w:rPr>
                                <w:rFonts w:ascii="Arial Black" w:hAnsi="Arial Black"/>
                                <w:shadow/>
                                <w:color w:val="008000"/>
                                <w:sz w:val="48"/>
                                <w:szCs w:val="48"/>
                                <w14:shadow w14:blurRad="0" w14:dist="35941" w14:dir="2700000" w14:sx="100000" w14:sy="50000" w14:kx="2115830" w14:ky="0" w14:algn="bl">
                                  <w14:srgbClr w14:val="C0C0C0">
                                    <w14:alpha w14:val="20000"/>
                                  </w14:srgbClr>
                                </w14:shadow>
                                <w14:textOutline w14:w="12700" w14:cap="flat" w14:cmpd="sng" w14:algn="ctr">
                                  <w14:solidFill>
                                    <w14:schemeClr w14:val="tx1">
                                      <w14:lumMod w14:val="100000"/>
                                      <w14:lumOff w14:val="0"/>
                                    </w14:schemeClr>
                                  </w14:solidFill>
                                  <w14:prstDash w14:val="solid"/>
                                  <w14:round/>
                                </w14:textOutline>
                              </w:rPr>
                              <w:t>COME AND JOIN US</w:t>
                            </w:r>
                          </w:p>
                        </w:txbxContent>
                      </wps:txbx>
                      <wps:bodyPr wrap="square" numCol="1" fromWordArt="1">
                        <a:prstTxWarp prst="textWave4">
                          <a:avLst>
                            <a:gd name="adj1" fmla="val 0"/>
                            <a:gd name="adj2" fmla="val -290"/>
                          </a:avLst>
                        </a:prstTxWarp>
                        <a:noAutofit/>
                      </wps:bodyPr>
                    </wps:wsp>
                  </a:graphicData>
                </a:graphic>
                <wp14:sizeRelH relativeFrom="page">
                  <wp14:pctWidth>0</wp14:pctWidth>
                </wp14:sizeRelH>
                <wp14:sizeRelV relativeFrom="page">
                  <wp14:pctHeight>0</wp14:pctHeight>
                </wp14:sizeRelV>
              </wp:anchor>
            </w:drawing>
          </mc:Choice>
          <mc:Fallback>
            <w:pict>
              <v:shape w14:anchorId="0B9D4DD2" id="WordArt 2" o:spid="_x0000_s1057" type="#_x0000_t202" style="position:absolute;left:0;text-align:left;margin-left:52.3pt;margin-top:18.55pt;width:401pt;height:42pt;z-index:-25176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" filled="f" stroked="f">
                <o:lock v:ext="edit" shapetype="t"/>
                <v:textbox>
                  <w:txbxContent>
                    <w:p w14:paraId="7BC3D3F4" w14:textId="77777777" w:rsidR="00EA477B" w:rsidRPr="00E97283" w:rsidRDefault="00EA477B" w:rsidP="00727322">
                      <w:pPr>
                        <w:jc w:val="center"/>
                        <w:rPr>
                          <w:sz w:val="48"/>
                          <w:szCs w:val="48"/>
                        </w:rPr>
                      </w:pPr>
                      <w:r w:rsidRPr="00E97283">
                        <w:rPr>
                          <w:rFonts w:ascii="Arial Black" w:hAnsi="Arial Black"/>
                          <w:shadow/>
                          <w:color w:val="008000"/>
                          <w:sz w:val="48"/>
                          <w:szCs w:val="48"/>
                          <w14:shadow w14:blurRad="0" w14:dist="35941" w14:dir="2700000" w14:sx="100000" w14:sy="50000" w14:kx="2115830" w14:ky="0" w14:algn="bl">
                            <w14:srgbClr w14:val="C0C0C0">
                              <w14:alpha w14:val="20000"/>
                            </w14:srgbClr>
                          </w14:shadow>
                          <w14:textOutline w14:w="12700" w14:cap="flat" w14:cmpd="sng" w14:algn="ctr">
                            <w14:solidFill>
                              <w14:schemeClr w14:val="tx1">
                                <w14:lumMod w14:val="100000"/>
                                <w14:lumOff w14:val="0"/>
                              </w14:schemeClr>
                            </w14:solidFill>
                            <w14:prstDash w14:val="solid"/>
                            <w14:round/>
                          </w14:textOutline>
                        </w:rPr>
                        <w:t>COME AND JOIN US</w:t>
                      </w:r>
                    </w:p>
                  </w:txbxContent>
                </v:textbox>
                <w10:wrap type="tight" side="largest" anchorx="margin"/>
              </v:shape>
            </w:pict>
          </mc:Fallback>
        </mc:AlternateContent>
      </w:r>
    </w:p>
    <w:p w14:paraId="34D15EBC" w14:textId="77777777" w:rsidR="00EA477B" w:rsidRPr="007E7252" w:rsidRDefault="00EA477B" w:rsidP="009F6E14">
      <w:pPr>
        <w:shd w:val="clear" w:color="auto" w:fill="FFFFFF"/>
        <w:tabs>
          <w:tab w:val="left" w:pos="3828"/>
        </w:tabs>
        <w:ind w:left="284" w:right="425"/>
        <w:rPr>
          <w:rFonts w:ascii="Verdana" w:hAnsi="Verdana"/>
          <w:bCs/>
          <w:color w:val="000000" w:themeColor="text1"/>
          <w:sz w:val="44"/>
          <w:szCs w:val="48"/>
        </w:rPr>
      </w:pPr>
    </w:p>
    <w:p w14:paraId="5F2C222B" w14:textId="77777777" w:rsidR="00EA477B" w:rsidRPr="007E7252" w:rsidRDefault="00EA477B" w:rsidP="009F6E14">
      <w:pPr>
        <w:shd w:val="clear" w:color="auto" w:fill="FFFFFF"/>
        <w:tabs>
          <w:tab w:val="left" w:pos="3828"/>
        </w:tabs>
        <w:ind w:left="284" w:right="425"/>
        <w:rPr>
          <w:rFonts w:ascii="Verdana" w:hAnsi="Verdana"/>
          <w:bCs/>
          <w:color w:val="000000" w:themeColor="text1"/>
          <w:sz w:val="44"/>
          <w:szCs w:val="48"/>
        </w:rPr>
      </w:pPr>
    </w:p>
    <w:p w14:paraId="3B27BD96" w14:textId="5FDD2797" w:rsidR="00EA477B" w:rsidRPr="007E7252" w:rsidRDefault="00EA477B" w:rsidP="004670DE">
      <w:pPr>
        <w:shd w:val="clear" w:color="auto" w:fill="FFFFFF"/>
        <w:tabs>
          <w:tab w:val="left" w:pos="3828"/>
        </w:tabs>
        <w:ind w:right="425"/>
        <w:jc w:val="center"/>
        <w:rPr>
          <w:rFonts w:ascii="Verdana" w:hAnsi="Verdana"/>
          <w:bCs/>
          <w:color w:val="000000" w:themeColor="text1"/>
          <w:sz w:val="32"/>
          <w:szCs w:val="36"/>
        </w:rPr>
      </w:pPr>
      <w:r w:rsidRPr="007E7252">
        <w:rPr>
          <w:rFonts w:ascii="Verdana" w:hAnsi="Verdana"/>
          <w:bCs/>
          <w:color w:val="000000" w:themeColor="text1"/>
          <w:sz w:val="32"/>
          <w:szCs w:val="36"/>
        </w:rPr>
        <w:t xml:space="preserve">We have interesting speakers and time to socialise. </w:t>
      </w:r>
      <w:r w:rsidR="009F6E14">
        <w:rPr>
          <w:rFonts w:ascii="Verdana" w:hAnsi="Verdana"/>
          <w:bCs/>
          <w:color w:val="000000" w:themeColor="text1"/>
          <w:sz w:val="32"/>
          <w:szCs w:val="36"/>
        </w:rPr>
        <w:br/>
      </w:r>
      <w:r w:rsidRPr="007E7252">
        <w:rPr>
          <w:rFonts w:ascii="Verdana" w:hAnsi="Verdana"/>
          <w:bCs/>
          <w:color w:val="000000" w:themeColor="text1"/>
          <w:sz w:val="32"/>
          <w:szCs w:val="36"/>
        </w:rPr>
        <w:t xml:space="preserve">Most months we organise to go out </w:t>
      </w:r>
      <w:r w:rsidR="00080741">
        <w:rPr>
          <w:rFonts w:ascii="Verdana" w:hAnsi="Verdana"/>
          <w:bCs/>
          <w:color w:val="000000" w:themeColor="text1"/>
          <w:sz w:val="32"/>
          <w:szCs w:val="36"/>
        </w:rPr>
        <w:br/>
      </w:r>
      <w:r w:rsidRPr="007E7252">
        <w:rPr>
          <w:rFonts w:ascii="Verdana" w:hAnsi="Verdana"/>
          <w:bCs/>
          <w:color w:val="000000" w:themeColor="text1"/>
          <w:sz w:val="32"/>
          <w:szCs w:val="36"/>
        </w:rPr>
        <w:t xml:space="preserve">to lunch after the meeting. </w:t>
      </w:r>
      <w:r w:rsidR="00D46308">
        <w:rPr>
          <w:rFonts w:ascii="Verdana" w:hAnsi="Verdana"/>
          <w:bCs/>
          <w:color w:val="000000" w:themeColor="text1"/>
          <w:sz w:val="32"/>
          <w:szCs w:val="36"/>
        </w:rPr>
        <w:br/>
      </w:r>
      <w:r w:rsidRPr="007E7252">
        <w:rPr>
          <w:rFonts w:ascii="Verdana" w:hAnsi="Verdana"/>
          <w:bCs/>
          <w:color w:val="000000" w:themeColor="text1"/>
          <w:sz w:val="32"/>
          <w:szCs w:val="36"/>
        </w:rPr>
        <w:t>We have Coffee Mornings most months</w:t>
      </w:r>
      <w:r w:rsidR="00D46308">
        <w:rPr>
          <w:rFonts w:ascii="Verdana" w:hAnsi="Verdana"/>
          <w:bCs/>
          <w:color w:val="000000" w:themeColor="text1"/>
          <w:sz w:val="32"/>
          <w:szCs w:val="36"/>
        </w:rPr>
        <w:t xml:space="preserve"> </w:t>
      </w:r>
      <w:r w:rsidRPr="007E7252">
        <w:rPr>
          <w:rFonts w:ascii="Verdana" w:hAnsi="Verdana"/>
          <w:bCs/>
          <w:color w:val="000000" w:themeColor="text1"/>
          <w:sz w:val="32"/>
          <w:szCs w:val="36"/>
        </w:rPr>
        <w:t>(not one in June).</w:t>
      </w:r>
    </w:p>
    <w:p w14:paraId="7EA107E5" w14:textId="77777777" w:rsidR="00EA477B" w:rsidRPr="007E7252" w:rsidRDefault="00EA477B" w:rsidP="004670DE">
      <w:pPr>
        <w:shd w:val="clear" w:color="auto" w:fill="FFFFFF"/>
        <w:tabs>
          <w:tab w:val="left" w:pos="3828"/>
        </w:tabs>
        <w:ind w:right="425"/>
        <w:jc w:val="center"/>
        <w:rPr>
          <w:rFonts w:ascii="Verdana" w:hAnsi="Verdana"/>
          <w:bCs/>
          <w:color w:val="000000" w:themeColor="text1"/>
          <w:sz w:val="32"/>
          <w:szCs w:val="36"/>
        </w:rPr>
      </w:pPr>
      <w:r w:rsidRPr="007E7252">
        <w:rPr>
          <w:rFonts w:ascii="Verdana" w:hAnsi="Verdana"/>
          <w:bCs/>
          <w:color w:val="000000" w:themeColor="text1"/>
          <w:sz w:val="32"/>
          <w:szCs w:val="36"/>
        </w:rPr>
        <w:t xml:space="preserve">You will in fact find many contacts in </w:t>
      </w:r>
      <w:r w:rsidRPr="007E7252">
        <w:rPr>
          <w:rFonts w:ascii="Verdana" w:hAnsi="Verdana"/>
          <w:bCs/>
          <w:color w:val="000000" w:themeColor="text1"/>
          <w:sz w:val="32"/>
          <w:szCs w:val="36"/>
        </w:rPr>
        <w:br/>
        <w:t>St James on a Sunday.</w:t>
      </w:r>
    </w:p>
    <w:p w14:paraId="02B8C552" w14:textId="77777777" w:rsidR="00EA477B" w:rsidRDefault="00EA477B" w:rsidP="009F6E14">
      <w:pPr>
        <w:shd w:val="clear" w:color="auto" w:fill="FFFFFF"/>
        <w:tabs>
          <w:tab w:val="left" w:pos="3828"/>
        </w:tabs>
        <w:ind w:left="284" w:right="425"/>
        <w:jc w:val="center"/>
        <w:rPr>
          <w:rFonts w:ascii="Verdana" w:hAnsi="Verdana"/>
          <w:bCs/>
          <w:color w:val="000000" w:themeColor="text1"/>
          <w:sz w:val="32"/>
          <w:szCs w:val="36"/>
        </w:rPr>
      </w:pPr>
    </w:p>
    <w:p w14:paraId="0F8B1F5F" w14:textId="77777777" w:rsidR="004670DE" w:rsidRPr="007E7252" w:rsidRDefault="004670DE" w:rsidP="009F6E14">
      <w:pPr>
        <w:shd w:val="clear" w:color="auto" w:fill="FFFFFF"/>
        <w:tabs>
          <w:tab w:val="left" w:pos="3828"/>
        </w:tabs>
        <w:ind w:left="284" w:right="425"/>
        <w:jc w:val="center"/>
        <w:rPr>
          <w:rFonts w:ascii="Verdana" w:hAnsi="Verdana"/>
          <w:bCs/>
          <w:color w:val="000000" w:themeColor="text1"/>
          <w:sz w:val="32"/>
          <w:szCs w:val="36"/>
        </w:rPr>
      </w:pPr>
    </w:p>
    <w:p w14:paraId="05768846" w14:textId="04172C3B" w:rsidR="00EA477B" w:rsidRPr="007E7252" w:rsidRDefault="00EA477B" w:rsidP="00080741">
      <w:pPr>
        <w:shd w:val="clear" w:color="auto" w:fill="FFFFFF"/>
        <w:tabs>
          <w:tab w:val="left" w:pos="3828"/>
        </w:tabs>
        <w:ind w:left="284" w:right="708"/>
        <w:jc w:val="center"/>
        <w:rPr>
          <w:rFonts w:ascii="Verdana" w:hAnsi="Verdana"/>
          <w:b/>
          <w:bCs/>
          <w:color w:val="000000" w:themeColor="text1"/>
          <w:sz w:val="32"/>
          <w:szCs w:val="36"/>
        </w:rPr>
      </w:pPr>
      <w:r w:rsidRPr="007E7252">
        <w:rPr>
          <w:rFonts w:ascii="Verdana" w:hAnsi="Verdana"/>
          <w:b/>
          <w:bCs/>
          <w:color w:val="000000" w:themeColor="text1"/>
          <w:sz w:val="32"/>
          <w:szCs w:val="36"/>
        </w:rPr>
        <w:t>OUR NEXT MEETING IS ON Wednesday 17th June</w:t>
      </w:r>
      <w:r w:rsidRPr="007E7252">
        <w:rPr>
          <w:rFonts w:ascii="Verdana" w:hAnsi="Verdana"/>
          <w:b/>
          <w:bCs/>
          <w:color w:val="000000" w:themeColor="text1"/>
          <w:sz w:val="32"/>
          <w:szCs w:val="36"/>
        </w:rPr>
        <w:br/>
        <w:t xml:space="preserve">Speaker: </w:t>
      </w:r>
      <w:r w:rsidR="008124B2">
        <w:rPr>
          <w:rFonts w:ascii="Verdana" w:hAnsi="Verdana"/>
          <w:b/>
          <w:bCs/>
          <w:color w:val="000000" w:themeColor="text1"/>
          <w:sz w:val="32"/>
          <w:szCs w:val="36"/>
        </w:rPr>
        <w:t xml:space="preserve">Eric Moore - </w:t>
      </w:r>
      <w:r w:rsidRPr="007E7252">
        <w:rPr>
          <w:rFonts w:ascii="Verdana" w:hAnsi="Verdana"/>
          <w:b/>
          <w:bCs/>
          <w:color w:val="000000" w:themeColor="text1"/>
          <w:sz w:val="32"/>
          <w:szCs w:val="36"/>
        </w:rPr>
        <w:t xml:space="preserve">Everest the </w:t>
      </w:r>
      <w:r w:rsidR="00080741">
        <w:rPr>
          <w:rFonts w:ascii="Verdana" w:hAnsi="Verdana"/>
          <w:b/>
          <w:bCs/>
          <w:color w:val="000000" w:themeColor="text1"/>
          <w:sz w:val="32"/>
          <w:szCs w:val="36"/>
        </w:rPr>
        <w:t>U</w:t>
      </w:r>
      <w:r w:rsidRPr="007E7252">
        <w:rPr>
          <w:rFonts w:ascii="Verdana" w:hAnsi="Verdana"/>
          <w:b/>
          <w:bCs/>
          <w:color w:val="000000" w:themeColor="text1"/>
          <w:sz w:val="32"/>
          <w:szCs w:val="36"/>
        </w:rPr>
        <w:t xml:space="preserve">ltimate </w:t>
      </w:r>
      <w:r w:rsidR="00080741">
        <w:rPr>
          <w:rFonts w:ascii="Verdana" w:hAnsi="Verdana"/>
          <w:b/>
          <w:bCs/>
          <w:color w:val="000000" w:themeColor="text1"/>
          <w:sz w:val="32"/>
          <w:szCs w:val="36"/>
        </w:rPr>
        <w:t>T</w:t>
      </w:r>
      <w:r w:rsidRPr="007E7252">
        <w:rPr>
          <w:rFonts w:ascii="Verdana" w:hAnsi="Verdana"/>
          <w:b/>
          <w:bCs/>
          <w:color w:val="000000" w:themeColor="text1"/>
          <w:sz w:val="32"/>
          <w:szCs w:val="36"/>
        </w:rPr>
        <w:t>rek.</w:t>
      </w:r>
      <w:r w:rsidRPr="007E7252">
        <w:rPr>
          <w:rFonts w:ascii="Verdana" w:hAnsi="Verdana"/>
          <w:b/>
          <w:bCs/>
          <w:color w:val="000000" w:themeColor="text1"/>
          <w:sz w:val="32"/>
          <w:szCs w:val="36"/>
        </w:rPr>
        <w:br/>
      </w:r>
    </w:p>
    <w:p w14:paraId="2F56A2BA" w14:textId="77777777" w:rsidR="00EA477B" w:rsidRPr="007E7252" w:rsidRDefault="00EA477B" w:rsidP="009F6E14">
      <w:pPr>
        <w:shd w:val="clear" w:color="auto" w:fill="FFFFFF"/>
        <w:tabs>
          <w:tab w:val="left" w:pos="3828"/>
        </w:tabs>
        <w:ind w:left="284" w:right="425"/>
        <w:jc w:val="center"/>
        <w:rPr>
          <w:rFonts w:ascii="Verdana" w:hAnsi="Verdana"/>
          <w:bCs/>
          <w:color w:val="000000" w:themeColor="text1"/>
          <w:sz w:val="32"/>
          <w:szCs w:val="36"/>
        </w:rPr>
      </w:pPr>
    </w:p>
    <w:p w14:paraId="29AD7402" w14:textId="77777777" w:rsidR="00EA477B" w:rsidRPr="007E7252" w:rsidRDefault="00EA477B" w:rsidP="009F6E14">
      <w:pPr>
        <w:shd w:val="clear" w:color="auto" w:fill="FFFFFF"/>
        <w:tabs>
          <w:tab w:val="left" w:pos="3828"/>
        </w:tabs>
        <w:ind w:left="284" w:right="425"/>
        <w:rPr>
          <w:rFonts w:ascii="Verdana" w:hAnsi="Verdana"/>
          <w:bCs/>
          <w:color w:val="000000" w:themeColor="text1"/>
          <w:sz w:val="32"/>
          <w:szCs w:val="36"/>
        </w:rPr>
      </w:pPr>
      <w:r w:rsidRPr="007E7252">
        <w:rPr>
          <w:rFonts w:ascii="Verdana" w:hAnsi="Verdana"/>
          <w:b/>
          <w:bCs/>
          <w:color w:val="000000" w:themeColor="text1"/>
          <w:sz w:val="32"/>
          <w:szCs w:val="36"/>
        </w:rPr>
        <w:t>Contacts:</w:t>
      </w:r>
      <w:r w:rsidRPr="007E7252">
        <w:rPr>
          <w:rFonts w:ascii="Verdana" w:hAnsi="Verdana"/>
          <w:b/>
          <w:bCs/>
          <w:color w:val="000000" w:themeColor="text1"/>
          <w:sz w:val="32"/>
          <w:szCs w:val="36"/>
        </w:rPr>
        <w:br/>
        <w:t xml:space="preserve">President: </w:t>
      </w:r>
      <w:r w:rsidRPr="007E7252">
        <w:rPr>
          <w:rFonts w:ascii="Verdana" w:hAnsi="Verdana"/>
          <w:b/>
          <w:bCs/>
          <w:color w:val="000000" w:themeColor="text1"/>
          <w:sz w:val="32"/>
          <w:szCs w:val="36"/>
        </w:rPr>
        <w:br/>
      </w:r>
      <w:r w:rsidRPr="007E7252">
        <w:rPr>
          <w:rFonts w:ascii="Verdana" w:hAnsi="Verdana"/>
          <w:bCs/>
          <w:color w:val="000000" w:themeColor="text1"/>
          <w:sz w:val="32"/>
          <w:szCs w:val="36"/>
        </w:rPr>
        <w:t>Glenys Muir</w:t>
      </w:r>
      <w:r w:rsidRPr="007E7252">
        <w:rPr>
          <w:rFonts w:ascii="Verdana" w:hAnsi="Verdana"/>
          <w:bCs/>
          <w:color w:val="000000" w:themeColor="text1"/>
          <w:sz w:val="32"/>
          <w:szCs w:val="36"/>
        </w:rPr>
        <w:tab/>
        <w:t>01453 543391</w:t>
      </w:r>
    </w:p>
    <w:p w14:paraId="7E482F07" w14:textId="77777777" w:rsidR="00EA477B" w:rsidRPr="007E7252" w:rsidRDefault="00EA477B" w:rsidP="009F6E14">
      <w:pPr>
        <w:shd w:val="clear" w:color="auto" w:fill="FFFFFF"/>
        <w:tabs>
          <w:tab w:val="left" w:pos="3828"/>
        </w:tabs>
        <w:ind w:left="284" w:right="425"/>
        <w:rPr>
          <w:rFonts w:ascii="Verdana" w:hAnsi="Verdana"/>
          <w:bCs/>
          <w:color w:val="000000" w:themeColor="text1"/>
          <w:sz w:val="32"/>
          <w:szCs w:val="36"/>
        </w:rPr>
      </w:pPr>
      <w:r w:rsidRPr="007E7252">
        <w:rPr>
          <w:rFonts w:ascii="Verdana" w:hAnsi="Verdana"/>
          <w:b/>
          <w:bCs/>
          <w:color w:val="000000" w:themeColor="text1"/>
          <w:sz w:val="32"/>
          <w:szCs w:val="36"/>
        </w:rPr>
        <w:t>Secretaries:</w:t>
      </w:r>
      <w:r w:rsidRPr="007E7252">
        <w:rPr>
          <w:rFonts w:ascii="Verdana" w:hAnsi="Verdana"/>
          <w:bCs/>
          <w:color w:val="000000" w:themeColor="text1"/>
          <w:sz w:val="32"/>
          <w:szCs w:val="36"/>
        </w:rPr>
        <w:br/>
        <w:t>Val Sheen</w:t>
      </w:r>
      <w:r w:rsidRPr="007E7252">
        <w:rPr>
          <w:rFonts w:ascii="Verdana" w:hAnsi="Verdana"/>
          <w:bCs/>
          <w:color w:val="000000" w:themeColor="text1"/>
          <w:sz w:val="32"/>
          <w:szCs w:val="36"/>
        </w:rPr>
        <w:tab/>
      </w:r>
      <w:r>
        <w:rPr>
          <w:rFonts w:ascii="Verdana" w:hAnsi="Verdana"/>
          <w:bCs/>
          <w:color w:val="000000" w:themeColor="text1"/>
          <w:sz w:val="32"/>
          <w:szCs w:val="36"/>
        </w:rPr>
        <w:t>07842 427452</w:t>
      </w:r>
    </w:p>
    <w:p w14:paraId="32410DE0" w14:textId="77777777" w:rsidR="00EA477B" w:rsidRPr="007E7252" w:rsidRDefault="00EA477B" w:rsidP="009F6E14">
      <w:pPr>
        <w:shd w:val="clear" w:color="auto" w:fill="FFFFFF"/>
        <w:tabs>
          <w:tab w:val="left" w:pos="3828"/>
        </w:tabs>
        <w:ind w:left="284" w:right="425"/>
        <w:rPr>
          <w:rFonts w:ascii="Verdana" w:hAnsi="Verdana"/>
          <w:bCs/>
          <w:color w:val="000000" w:themeColor="text1"/>
          <w:sz w:val="32"/>
          <w:szCs w:val="36"/>
        </w:rPr>
      </w:pPr>
      <w:r w:rsidRPr="007E7252">
        <w:rPr>
          <w:rFonts w:ascii="Verdana" w:hAnsi="Verdana"/>
          <w:bCs/>
          <w:color w:val="000000" w:themeColor="text1"/>
          <w:sz w:val="32"/>
          <w:szCs w:val="36"/>
        </w:rPr>
        <w:t>Judith Staddon</w:t>
      </w:r>
      <w:r w:rsidRPr="007E7252">
        <w:rPr>
          <w:rFonts w:ascii="Verdana" w:hAnsi="Verdana"/>
          <w:bCs/>
          <w:color w:val="000000" w:themeColor="text1"/>
          <w:sz w:val="32"/>
          <w:szCs w:val="36"/>
        </w:rPr>
        <w:tab/>
        <w:t>01453 544312</w:t>
      </w:r>
    </w:p>
    <w:p w14:paraId="04BE2305" w14:textId="77777777" w:rsidR="00EA477B" w:rsidRPr="007E7252" w:rsidRDefault="00EA477B" w:rsidP="009F6E14">
      <w:pPr>
        <w:shd w:val="clear" w:color="auto" w:fill="FFFFFF"/>
        <w:tabs>
          <w:tab w:val="left" w:pos="3828"/>
        </w:tabs>
        <w:ind w:left="284" w:right="425"/>
        <w:rPr>
          <w:rFonts w:ascii="Verdana" w:hAnsi="Verdana"/>
          <w:bCs/>
          <w:color w:val="000000" w:themeColor="text1"/>
          <w:sz w:val="32"/>
          <w:szCs w:val="36"/>
        </w:rPr>
      </w:pPr>
    </w:p>
    <w:p w14:paraId="7BBF2E8E" w14:textId="3DA5059B" w:rsidR="00B949C3" w:rsidRPr="00270436" w:rsidRDefault="002220DB" w:rsidP="009F6E14">
      <w:pPr>
        <w:ind w:left="284" w:right="425"/>
        <w:rPr>
          <w:rFonts w:ascii="Verdana" w:hAnsi="Verdana"/>
          <w:b/>
          <w:color w:val="262626" w:themeColor="text1" w:themeTint="D9"/>
          <w:sz w:val="32"/>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4692A">
        <w:rPr>
          <w:rFonts w:ascii="Verdana" w:hAnsi="Verdana"/>
          <w:kern w:val="0"/>
          <w:sz w:val="28"/>
          <w:szCs w:val="28"/>
        </w:rPr>
        <w:br w:type="page"/>
      </w:r>
    </w:p>
    <w:p w14:paraId="6D219176" w14:textId="64E9B2FD" w:rsidR="00705360" w:rsidRDefault="00705360" w:rsidP="00705360">
      <w:pPr>
        <w:rPr>
          <w:rFonts w:ascii="Verdana" w:hAnsi="Verdana"/>
          <w:sz w:val="28"/>
          <w:szCs w:val="28"/>
        </w:rPr>
      </w:pPr>
      <w:r>
        <w:rPr>
          <w:rFonts w:ascii="Verdana" w:hAnsi="Verdana"/>
          <w:b/>
          <w:bCs/>
          <w:noProof/>
          <w:sz w:val="28"/>
          <w:szCs w:val="28"/>
        </w:rPr>
        <w:lastRenderedPageBreak/>
        <w:drawing>
          <wp:anchor distT="0" distB="0" distL="114300" distR="114300" simplePos="0" relativeHeight="251787776" behindDoc="0" locked="0" layoutInCell="1" allowOverlap="1" wp14:anchorId="31BBFB84" wp14:editId="0A2D0DFE">
            <wp:simplePos x="0" y="0"/>
            <wp:positionH relativeFrom="column">
              <wp:posOffset>5257165</wp:posOffset>
            </wp:positionH>
            <wp:positionV relativeFrom="paragraph">
              <wp:posOffset>152400</wp:posOffset>
            </wp:positionV>
            <wp:extent cx="1082675" cy="1257300"/>
            <wp:effectExtent l="152400" t="152400" r="365125" b="342900"/>
            <wp:wrapTight wrapText="bothSides">
              <wp:wrapPolygon edited="0">
                <wp:start x="9882" y="-2618"/>
                <wp:lineTo x="0" y="-1964"/>
                <wp:lineTo x="0" y="3273"/>
                <wp:lineTo x="-2660" y="3273"/>
                <wp:lineTo x="-3040" y="18982"/>
                <wp:lineTo x="-1520" y="19636"/>
                <wp:lineTo x="3421" y="24218"/>
                <wp:lineTo x="8361" y="26509"/>
                <wp:lineTo x="8741" y="27164"/>
                <wp:lineTo x="16343" y="27164"/>
                <wp:lineTo x="16723" y="26509"/>
                <wp:lineTo x="22423" y="24218"/>
                <wp:lineTo x="26604" y="18982"/>
                <wp:lineTo x="28504" y="13745"/>
                <wp:lineTo x="27744" y="8509"/>
                <wp:lineTo x="25464" y="3600"/>
                <wp:lineTo x="25464" y="1636"/>
                <wp:lineTo x="18623" y="-1964"/>
                <wp:lineTo x="15202" y="-2618"/>
                <wp:lineTo x="9882" y="-2618"/>
              </wp:wrapPolygon>
            </wp:wrapTight>
            <wp:docPr id="10178942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89427" name="Picture 101789427"/>
                    <pic:cNvPicPr/>
                  </pic:nvPicPr>
                  <pic:blipFill rotWithShape="1">
                    <a:blip r:embed="rId113" cstate="print">
                      <a:extLst>
                        <a:ext uri="{28A0092B-C50C-407E-A947-70E740481C1C}">
                          <a14:useLocalDpi xmlns:a14="http://schemas.microsoft.com/office/drawing/2010/main" val="0"/>
                        </a:ext>
                      </a:extLst>
                    </a:blip>
                    <a:srcRect l="6172" t="32406" r="20989" b="4168"/>
                    <a:stretch>
                      <a:fillRect/>
                    </a:stretch>
                  </pic:blipFill>
                  <pic:spPr bwMode="auto">
                    <a:xfrm>
                      <a:off x="0" y="0"/>
                      <a:ext cx="1082675" cy="125730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774464" behindDoc="0" locked="0" layoutInCell="1" allowOverlap="1" wp14:anchorId="2BD45B26" wp14:editId="331D680A">
            <wp:simplePos x="0" y="0"/>
            <wp:positionH relativeFrom="column">
              <wp:posOffset>-45085</wp:posOffset>
            </wp:positionH>
            <wp:positionV relativeFrom="paragraph">
              <wp:posOffset>152400</wp:posOffset>
            </wp:positionV>
            <wp:extent cx="1104900" cy="1346200"/>
            <wp:effectExtent l="152400" t="152400" r="361950" b="349250"/>
            <wp:wrapTight wrapText="bothSides">
              <wp:wrapPolygon edited="0">
                <wp:start x="10055" y="-2445"/>
                <wp:lineTo x="372" y="-1834"/>
                <wp:lineTo x="372" y="3057"/>
                <wp:lineTo x="-2234" y="3057"/>
                <wp:lineTo x="-2979" y="12838"/>
                <wp:lineTo x="-1862" y="19562"/>
                <wp:lineTo x="1490" y="22619"/>
                <wp:lineTo x="1490" y="22925"/>
                <wp:lineTo x="8566" y="26287"/>
                <wp:lineTo x="8938" y="26898"/>
                <wp:lineTo x="16386" y="26898"/>
                <wp:lineTo x="16759" y="26287"/>
                <wp:lineTo x="23462" y="22925"/>
                <wp:lineTo x="27186" y="17728"/>
                <wp:lineTo x="28303" y="12838"/>
                <wp:lineTo x="27559" y="7947"/>
                <wp:lineTo x="24579" y="3057"/>
                <wp:lineTo x="24952" y="1223"/>
                <wp:lineTo x="18621" y="-1834"/>
                <wp:lineTo x="14897" y="-2445"/>
                <wp:lineTo x="10055" y="-2445"/>
              </wp:wrapPolygon>
            </wp:wrapTight>
            <wp:docPr id="54263350" name="Picture 5" descr="A person in a blue and white checked shirt&#10;&#10;Description automatically generated"/>
            <wp:cNvGraphicFramePr/>
            <a:graphic xmlns:a="http://schemas.openxmlformats.org/drawingml/2006/main">
              <a:graphicData uri="http://schemas.openxmlformats.org/drawingml/2006/picture">
                <pic:pic xmlns:pic="http://schemas.openxmlformats.org/drawingml/2006/picture">
                  <pic:nvPicPr>
                    <pic:cNvPr id="54263350" name="Picture 5" descr="A person in a blue and white checked shirt&#10;&#10;Description automatically generated"/>
                    <pic:cNvPicPr/>
                  </pic:nvPicPr>
                  <pic:blipFill>
                    <a:blip r:embed="rId114" cstate="print">
                      <a:extLst>
                        <a:ext uri="{BEBA8EAE-BF5A-486C-A8C5-ECC9F3942E4B}">
                          <a14:imgProps xmlns:a14="http://schemas.microsoft.com/office/drawing/2010/main">
                            <a14:imgLayer r:embed="rId115">
                              <a14:imgEffect>
                                <a14:colorTemperature colorTemp="11500"/>
                              </a14:imgEffect>
                              <a14:imgEffect>
                                <a14:brightnessContrast bright="24000" contrast="-15000"/>
                              </a14:imgEffect>
                            </a14:imgLayer>
                          </a14:imgProps>
                        </a:ext>
                        <a:ext uri="{28A0092B-C50C-407E-A947-70E740481C1C}">
                          <a14:useLocalDpi xmlns:a14="http://schemas.microsoft.com/office/drawing/2010/main" val="0"/>
                        </a:ext>
                      </a:extLst>
                    </a:blip>
                    <a:stretch>
                      <a:fillRect/>
                    </a:stretch>
                  </pic:blipFill>
                  <pic:spPr>
                    <a:xfrm>
                      <a:off x="0" y="0"/>
                      <a:ext cx="1104900" cy="1346200"/>
                    </a:xfrm>
                    <a:prstGeom prst="ellipse">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767296" behindDoc="0" locked="0" layoutInCell="1" allowOverlap="1" wp14:anchorId="0C289999" wp14:editId="6D5BCAF5">
            <wp:simplePos x="0" y="0"/>
            <wp:positionH relativeFrom="column">
              <wp:posOffset>3742055</wp:posOffset>
            </wp:positionH>
            <wp:positionV relativeFrom="paragraph">
              <wp:posOffset>154940</wp:posOffset>
            </wp:positionV>
            <wp:extent cx="723900" cy="1667510"/>
            <wp:effectExtent l="156845" t="147955" r="366395" b="366395"/>
            <wp:wrapTight wrapText="bothSides">
              <wp:wrapPolygon edited="0">
                <wp:start x="26015" y="929"/>
                <wp:lineTo x="16920" y="-2032"/>
                <wp:lineTo x="-9227" y="-1785"/>
                <wp:lineTo x="-10364" y="2410"/>
                <wp:lineTo x="-10364" y="21658"/>
                <wp:lineTo x="-9227" y="21904"/>
                <wp:lineTo x="-2975" y="25853"/>
                <wp:lineTo x="15783" y="26099"/>
                <wp:lineTo x="24309" y="23138"/>
                <wp:lineTo x="26015" y="22891"/>
                <wp:lineTo x="26015" y="929"/>
              </wp:wrapPolygon>
            </wp:wrapTight>
            <wp:docPr id="754160749" name="Picture 4" descr="A stack of books with red white and blue pages&#10;&#10;Description automatically generated"/>
            <wp:cNvGraphicFramePr/>
            <a:graphic xmlns:a="http://schemas.openxmlformats.org/drawingml/2006/main">
              <a:graphicData uri="http://schemas.openxmlformats.org/drawingml/2006/picture">
                <pic:pic xmlns:pic="http://schemas.openxmlformats.org/drawingml/2006/picture">
                  <pic:nvPicPr>
                    <pic:cNvPr id="1296355903" name="Picture 4" descr="A stack of books with red white and blue pages&#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16200000">
                      <a:off x="0" y="0"/>
                      <a:ext cx="723900" cy="166751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14:ligatures w14:val="standardContextual"/>
        </w:rPr>
        <w:drawing>
          <wp:anchor distT="0" distB="0" distL="114300" distR="114300" simplePos="0" relativeHeight="251748864" behindDoc="0" locked="0" layoutInCell="1" allowOverlap="1" wp14:anchorId="47070245" wp14:editId="557E67AA">
            <wp:simplePos x="0" y="0"/>
            <wp:positionH relativeFrom="column">
              <wp:posOffset>1886585</wp:posOffset>
            </wp:positionH>
            <wp:positionV relativeFrom="paragraph">
              <wp:posOffset>150495</wp:posOffset>
            </wp:positionV>
            <wp:extent cx="723900" cy="1667510"/>
            <wp:effectExtent l="156845" t="147955" r="366395" b="366395"/>
            <wp:wrapTight wrapText="bothSides">
              <wp:wrapPolygon edited="0">
                <wp:start x="26015" y="929"/>
                <wp:lineTo x="16920" y="-2032"/>
                <wp:lineTo x="-9227" y="-1785"/>
                <wp:lineTo x="-10364" y="2410"/>
                <wp:lineTo x="-10364" y="21658"/>
                <wp:lineTo x="-9227" y="21904"/>
                <wp:lineTo x="-2975" y="25853"/>
                <wp:lineTo x="15783" y="26099"/>
                <wp:lineTo x="24309" y="23138"/>
                <wp:lineTo x="26015" y="22891"/>
                <wp:lineTo x="26015" y="929"/>
              </wp:wrapPolygon>
            </wp:wrapTight>
            <wp:docPr id="1760771182" name="Picture 4" descr="A stack of books with red white and blue pages&#10;&#10;Description automatically generated"/>
            <wp:cNvGraphicFramePr/>
            <a:graphic xmlns:a="http://schemas.openxmlformats.org/drawingml/2006/main">
              <a:graphicData uri="http://schemas.openxmlformats.org/drawingml/2006/picture">
                <pic:pic xmlns:pic="http://schemas.openxmlformats.org/drawingml/2006/picture">
                  <pic:nvPicPr>
                    <pic:cNvPr id="1296355903" name="Picture 4" descr="A stack of books with red white and blue pages&#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16200000">
                      <a:off x="0" y="0"/>
                      <a:ext cx="723900" cy="1667510"/>
                    </a:xfrm>
                    <a:prstGeom prst="rect">
                      <a:avLst/>
                    </a:prstGeom>
                    <a:ln>
                      <a:noFill/>
                    </a:ln>
                    <a:effectLst>
                      <a:outerShdw blurRad="292100" dist="139700" dir="2700000" algn="tl" rotWithShape="0">
                        <a:srgbClr val="333333">
                          <a:alpha val="65000"/>
                        </a:srgbClr>
                      </a:outerShdw>
                    </a:effectLst>
                  </pic:spPr>
                </pic:pic>
              </a:graphicData>
            </a:graphic>
          </wp:anchor>
        </w:drawing>
      </w:r>
    </w:p>
    <w:p w14:paraId="059E87A7" w14:textId="77777777" w:rsidR="00705360" w:rsidRDefault="00705360" w:rsidP="00705360">
      <w:pPr>
        <w:rPr>
          <w:rFonts w:ascii="Verdana" w:hAnsi="Verdana"/>
          <w:b/>
          <w:bCs/>
          <w:sz w:val="28"/>
          <w:szCs w:val="28"/>
        </w:rPr>
      </w:pPr>
    </w:p>
    <w:p w14:paraId="636FD2E9" w14:textId="272D0827" w:rsidR="00224DD2" w:rsidRPr="0082505C" w:rsidRDefault="00224DD2" w:rsidP="00705360">
      <w:pPr>
        <w:rPr>
          <w:rFonts w:ascii="Verdana" w:hAnsi="Verdana"/>
          <w:sz w:val="32"/>
          <w:szCs w:val="32"/>
        </w:rPr>
      </w:pPr>
      <w:r w:rsidRPr="0082505C">
        <w:rPr>
          <w:rFonts w:ascii="Verdana" w:hAnsi="Verdana"/>
          <w:b/>
          <w:bCs/>
          <w:sz w:val="32"/>
          <w:szCs w:val="32"/>
        </w:rPr>
        <w:t xml:space="preserve">Books @ St James Church, </w:t>
      </w:r>
      <w:r w:rsidRPr="0082505C">
        <w:rPr>
          <w:rFonts w:ascii="Verdana" w:hAnsi="Verdana"/>
          <w:b/>
          <w:bCs/>
          <w:i/>
          <w:sz w:val="32"/>
          <w:szCs w:val="32"/>
        </w:rPr>
        <w:t>Joy Bell writes……</w:t>
      </w:r>
    </w:p>
    <w:p w14:paraId="37B3EDC5" w14:textId="77777777" w:rsidR="0082505C" w:rsidRDefault="0082505C" w:rsidP="00CF4F11">
      <w:pPr>
        <w:spacing w:before="80" w:after="80"/>
        <w:rPr>
          <w:rFonts w:ascii="Verdana" w:hAnsi="Verdana"/>
          <w:b/>
          <w:bCs/>
          <w:sz w:val="28"/>
          <w:szCs w:val="28"/>
        </w:rPr>
      </w:pPr>
    </w:p>
    <w:p w14:paraId="53FB19B9" w14:textId="3A742CD9" w:rsidR="00224DD2" w:rsidRDefault="00224DD2" w:rsidP="00CF4F11">
      <w:pPr>
        <w:spacing w:before="80" w:after="80"/>
        <w:rPr>
          <w:rFonts w:ascii="Verdana" w:hAnsi="Verdana"/>
          <w:b/>
          <w:bCs/>
          <w:sz w:val="28"/>
          <w:szCs w:val="28"/>
        </w:rPr>
      </w:pPr>
      <w:r w:rsidRPr="00CF4F11">
        <w:rPr>
          <w:rFonts w:ascii="Verdana" w:hAnsi="Verdana"/>
          <w:b/>
          <w:bCs/>
          <w:sz w:val="28"/>
          <w:szCs w:val="28"/>
        </w:rPr>
        <w:t>A Literary Homecoming</w:t>
      </w:r>
      <w:r w:rsidR="002747AF">
        <w:rPr>
          <w:rFonts w:ascii="Verdana" w:hAnsi="Verdana"/>
          <w:b/>
          <w:bCs/>
          <w:sz w:val="28"/>
          <w:szCs w:val="28"/>
        </w:rPr>
        <w:t>.</w:t>
      </w:r>
    </w:p>
    <w:p w14:paraId="3231A236" w14:textId="77777777" w:rsidR="002747AF" w:rsidRPr="00CF4F11" w:rsidRDefault="002747AF" w:rsidP="00CF4F11">
      <w:pPr>
        <w:spacing w:before="80" w:after="80"/>
        <w:rPr>
          <w:rFonts w:ascii="Verdana" w:hAnsi="Verdana"/>
          <w:sz w:val="28"/>
          <w:szCs w:val="28"/>
        </w:rPr>
      </w:pPr>
    </w:p>
    <w:p w14:paraId="6316A951" w14:textId="77777777" w:rsidR="00224DD2" w:rsidRPr="00CF4F11" w:rsidRDefault="00224DD2" w:rsidP="00CF4F11">
      <w:pPr>
        <w:spacing w:before="80" w:after="80"/>
        <w:rPr>
          <w:rFonts w:ascii="Verdana" w:hAnsi="Verdana"/>
          <w:sz w:val="28"/>
          <w:szCs w:val="28"/>
        </w:rPr>
      </w:pPr>
      <w:r w:rsidRPr="00CF4F11">
        <w:rPr>
          <w:rFonts w:ascii="Verdana" w:hAnsi="Verdana"/>
          <w:sz w:val="28"/>
          <w:szCs w:val="28"/>
        </w:rPr>
        <w:t>When we unpack the bags and boxes of donated books, we never quite know what treasures we’ll uncover. Earlier this year, we received a particularly large donation from John Ewer — so large, in fact, that it took us nearly four weeks to sort through it all.</w:t>
      </w:r>
    </w:p>
    <w:p w14:paraId="776A83D4" w14:textId="77777777" w:rsidR="00224DD2" w:rsidRPr="00CF4F11" w:rsidRDefault="00224DD2" w:rsidP="00CF4F11">
      <w:pPr>
        <w:spacing w:before="80" w:after="80"/>
        <w:rPr>
          <w:rFonts w:ascii="Verdana" w:hAnsi="Verdana"/>
          <w:sz w:val="28"/>
          <w:szCs w:val="28"/>
        </w:rPr>
      </w:pPr>
      <w:r w:rsidRPr="00CF4F11">
        <w:rPr>
          <w:rFonts w:ascii="Verdana" w:hAnsi="Verdana"/>
          <w:sz w:val="28"/>
          <w:szCs w:val="28"/>
        </w:rPr>
        <w:t>Among the collection, three small leather</w:t>
      </w:r>
      <w:r w:rsidRPr="00CF4F11">
        <w:rPr>
          <w:rFonts w:ascii="Verdana" w:hAnsi="Verdana"/>
          <w:sz w:val="28"/>
          <w:szCs w:val="28"/>
        </w:rPr>
        <w:noBreakHyphen/>
        <w:t xml:space="preserve">bound volumes caught my eye. They were clearly part of a set, and inside one was written: </w:t>
      </w:r>
      <w:r>
        <w:rPr>
          <w:rFonts w:ascii="Verdana" w:hAnsi="Verdana"/>
          <w:sz w:val="28"/>
          <w:szCs w:val="28"/>
        </w:rPr>
        <w:br/>
      </w:r>
      <w:r w:rsidRPr="00CF4F11">
        <w:rPr>
          <w:rFonts w:ascii="Verdana" w:hAnsi="Verdana"/>
          <w:i/>
          <w:iCs/>
          <w:sz w:val="28"/>
          <w:szCs w:val="28"/>
        </w:rPr>
        <w:t>“M. E. Hodson, Compton Hall, Wolverhampton.”</w:t>
      </w:r>
    </w:p>
    <w:p w14:paraId="4C506270" w14:textId="70F23731" w:rsidR="00224DD2" w:rsidRPr="00CF4F11" w:rsidRDefault="00224DD2" w:rsidP="00CF4F11">
      <w:pPr>
        <w:spacing w:before="80" w:after="80"/>
        <w:rPr>
          <w:rFonts w:ascii="Verdana" w:hAnsi="Verdana"/>
          <w:sz w:val="28"/>
          <w:szCs w:val="28"/>
        </w:rPr>
      </w:pPr>
      <w:r w:rsidRPr="00CF4F11">
        <w:rPr>
          <w:rFonts w:ascii="Verdana" w:hAnsi="Verdana"/>
          <w:sz w:val="28"/>
          <w:szCs w:val="28"/>
        </w:rPr>
        <w:t xml:space="preserve">Being from near Wolverhampton myself, I recognised Compton Hall immediately. The Grade II listed house was built in 1845 and later purchased, in 1885, by William Hodson, a partner in a local brewery. </w:t>
      </w:r>
      <w:r>
        <w:rPr>
          <w:rFonts w:ascii="Verdana" w:hAnsi="Verdana"/>
          <w:sz w:val="28"/>
          <w:szCs w:val="28"/>
        </w:rPr>
        <w:br/>
      </w:r>
      <w:r w:rsidRPr="00CF4F11">
        <w:rPr>
          <w:rFonts w:ascii="Verdana" w:hAnsi="Verdana"/>
          <w:sz w:val="28"/>
          <w:szCs w:val="28"/>
        </w:rPr>
        <w:t>His wife, Mary Elizabeth Hodson, was the “M. E. Hodson” named in the books.</w:t>
      </w:r>
    </w:p>
    <w:p w14:paraId="42DD376E" w14:textId="77777777" w:rsidR="00224DD2" w:rsidRPr="00CF4F11" w:rsidRDefault="00224DD2" w:rsidP="00CF4F11">
      <w:pPr>
        <w:spacing w:before="80" w:after="80"/>
        <w:rPr>
          <w:rFonts w:ascii="Verdana" w:hAnsi="Verdana"/>
          <w:sz w:val="28"/>
          <w:szCs w:val="28"/>
        </w:rPr>
      </w:pPr>
      <w:r w:rsidRPr="00CF4F11">
        <w:rPr>
          <w:rFonts w:ascii="Verdana" w:hAnsi="Verdana"/>
          <w:sz w:val="28"/>
          <w:szCs w:val="28"/>
        </w:rPr>
        <w:t>I grew up in Codsall Wood, not far from Wolverhampton, where there was a local farming family also called Hodson. Naturally, I wondered whether Mary Elizabeth Hodson of Compton Hall might be connected to the Hudsons I remembered from the 1960s and 70s — Bill and Molly Hodson (likely William and Margaret) and their daughters, Barbara and Margaret. Despite my best efforts, I couldn’t trace a link between the Compton Hall Hudsons and the Codsall Wood family.</w:t>
      </w:r>
    </w:p>
    <w:p w14:paraId="3BA46182" w14:textId="11C9BBC1" w:rsidR="00224DD2" w:rsidRPr="00CF4F11" w:rsidRDefault="00224DD2" w:rsidP="00CF4F11">
      <w:pPr>
        <w:spacing w:before="80" w:after="80"/>
        <w:rPr>
          <w:rFonts w:ascii="Verdana" w:hAnsi="Verdana"/>
          <w:sz w:val="28"/>
          <w:szCs w:val="28"/>
        </w:rPr>
      </w:pPr>
      <w:r w:rsidRPr="00CF4F11">
        <w:rPr>
          <w:rFonts w:ascii="Verdana" w:hAnsi="Verdana"/>
          <w:sz w:val="28"/>
          <w:szCs w:val="28"/>
        </w:rPr>
        <w:t>Compton Hall itself was converted into a hospice fifty years ago, so I contacted them to share what I had found. After sending photographs and exchanging a few messages, I was delighted to parcel up the books and return them to Compton Hall.</w:t>
      </w:r>
    </w:p>
    <w:p w14:paraId="2C3D9D4E" w14:textId="6DA82C14" w:rsidR="00224DD2" w:rsidRDefault="00224DD2" w:rsidP="00DB4148">
      <w:pPr>
        <w:spacing w:before="80" w:after="80"/>
        <w:rPr>
          <w:rFonts w:ascii="Verdana" w:hAnsi="Verdana"/>
          <w:sz w:val="28"/>
          <w:szCs w:val="28"/>
        </w:rPr>
      </w:pPr>
      <w:r w:rsidRPr="00CF4F11">
        <w:rPr>
          <w:rFonts w:ascii="Verdana" w:hAnsi="Verdana"/>
          <w:sz w:val="28"/>
          <w:szCs w:val="28"/>
        </w:rPr>
        <w:t>I still don’t know how they left the Hall’s library or how they eventually found their way into John Ewer’s collection. But it felt good — and rather fitting — to send them back to where they belonged.</w:t>
      </w:r>
    </w:p>
    <w:p w14:paraId="0F086001" w14:textId="77777777" w:rsidR="00BF5777" w:rsidRDefault="00BF5777" w:rsidP="00DB4148">
      <w:pPr>
        <w:spacing w:before="80" w:after="80"/>
        <w:rPr>
          <w:rFonts w:ascii="Verdana" w:hAnsi="Verdana"/>
          <w:i/>
          <w:sz w:val="28"/>
          <w:szCs w:val="28"/>
        </w:rPr>
      </w:pPr>
    </w:p>
    <w:p w14:paraId="78E41B3E" w14:textId="6DE54156" w:rsidR="002747AF" w:rsidRPr="002747AF" w:rsidRDefault="002747AF" w:rsidP="00DB4148">
      <w:pPr>
        <w:spacing w:before="80" w:after="80"/>
        <w:rPr>
          <w:rFonts w:ascii="Verdana" w:hAnsi="Verdana"/>
          <w:i/>
          <w:sz w:val="28"/>
          <w:szCs w:val="28"/>
        </w:rPr>
      </w:pPr>
      <w:r>
        <w:rPr>
          <w:rFonts w:ascii="Verdana" w:hAnsi="Verdana"/>
          <w:i/>
          <w:sz w:val="28"/>
          <w:szCs w:val="28"/>
        </w:rPr>
        <w:t xml:space="preserve">Books pictured </w:t>
      </w:r>
      <w:r w:rsidR="00BF5777">
        <w:rPr>
          <w:rFonts w:ascii="Verdana" w:hAnsi="Verdana"/>
          <w:i/>
          <w:sz w:val="28"/>
          <w:szCs w:val="28"/>
        </w:rPr>
        <w:t>right…..</w:t>
      </w:r>
    </w:p>
    <w:p w14:paraId="42125932" w14:textId="679422B1" w:rsidR="00611EF9" w:rsidRPr="00D161B7" w:rsidRDefault="00D161B7">
      <w:pPr>
        <w:rPr>
          <w:rFonts w:ascii="Verdana" w:hAnsi="Verdana"/>
          <w:i/>
          <w:sz w:val="48"/>
          <w:szCs w:val="48"/>
        </w:rPr>
      </w:pPr>
      <w:r w:rsidRPr="00D161B7">
        <w:rPr>
          <w:rFonts w:ascii="Times New Roman" w:hAnsi="Times New Roman"/>
          <w:noProof/>
          <w:sz w:val="44"/>
          <w:szCs w:val="36"/>
          <w:lang w:eastAsia="en-GB"/>
          <w14:ligatures w14:val="standardContextual"/>
        </w:rPr>
        <w:lastRenderedPageBreak/>
        <w:drawing>
          <wp:anchor distT="0" distB="0" distL="114300" distR="114300" simplePos="0" relativeHeight="251635200" behindDoc="0" locked="0" layoutInCell="1" allowOverlap="1" wp14:anchorId="22CC605D" wp14:editId="107DB21E">
            <wp:simplePos x="0" y="0"/>
            <wp:positionH relativeFrom="column">
              <wp:posOffset>222250</wp:posOffset>
            </wp:positionH>
            <wp:positionV relativeFrom="paragraph">
              <wp:posOffset>438150</wp:posOffset>
            </wp:positionV>
            <wp:extent cx="1527175" cy="1144270"/>
            <wp:effectExtent l="286703" t="246697" r="493077" b="435928"/>
            <wp:wrapTight wrapText="left">
              <wp:wrapPolygon edited="1">
                <wp:start x="-2152" y="20512"/>
                <wp:lineTo x="-687" y="25590"/>
                <wp:lineTo x="3505" y="24252"/>
                <wp:lineTo x="3756" y="25651"/>
                <wp:lineTo x="7949" y="24312"/>
                <wp:lineTo x="8200" y="25711"/>
                <wp:lineTo x="12392" y="24373"/>
                <wp:lineTo x="12643" y="25772"/>
                <wp:lineTo x="21479" y="24060"/>
                <wp:lineTo x="23146" y="21679"/>
                <wp:lineTo x="22353" y="6101"/>
                <wp:lineTo x="21917" y="3670"/>
                <wp:lineTo x="22372" y="2012"/>
                <wp:lineTo x="19921" y="635"/>
                <wp:lineTo x="17047" y="-768"/>
                <wp:lineTo x="2370" y="-6814"/>
                <wp:lineTo x="-1247" y="-3810"/>
                <wp:lineTo x="-5303" y="-3255"/>
                <wp:lineTo x="-2716" y="17364"/>
                <wp:lineTo x="-2152" y="20512"/>
              </wp:wrapPolygon>
            </wp:wrapTight>
            <wp:docPr id="14951365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36586" name="Picture 1495136586"/>
                    <pic:cNvPicPr/>
                  </pic:nvPicPr>
                  <pic:blipFill>
                    <a:blip r:embed="rId117" cstate="print">
                      <a:extLst>
                        <a:ext uri="{28A0092B-C50C-407E-A947-70E740481C1C}">
                          <a14:useLocalDpi xmlns:a14="http://schemas.microsoft.com/office/drawing/2010/main" val="0"/>
                        </a:ext>
                      </a:extLst>
                    </a:blip>
                    <a:stretch>
                      <a:fillRect/>
                    </a:stretch>
                  </pic:blipFill>
                  <pic:spPr>
                    <a:xfrm rot="6207150">
                      <a:off x="0" y="0"/>
                      <a:ext cx="1527175" cy="11442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D161B7">
        <w:rPr>
          <w:rFonts w:ascii="Times New Roman" w:hAnsi="Times New Roman"/>
          <w:noProof/>
          <w:sz w:val="44"/>
          <w:szCs w:val="36"/>
          <w:lang w:eastAsia="en-GB"/>
          <w14:ligatures w14:val="standardContextual"/>
        </w:rPr>
        <w:drawing>
          <wp:anchor distT="0" distB="0" distL="114300" distR="114300" simplePos="0" relativeHeight="251599360" behindDoc="0" locked="0" layoutInCell="1" allowOverlap="1" wp14:anchorId="2CFAE597" wp14:editId="1D2595FA">
            <wp:simplePos x="0" y="0"/>
            <wp:positionH relativeFrom="column">
              <wp:posOffset>4435475</wp:posOffset>
            </wp:positionH>
            <wp:positionV relativeFrom="paragraph">
              <wp:posOffset>247650</wp:posOffset>
            </wp:positionV>
            <wp:extent cx="1461770" cy="1617980"/>
            <wp:effectExtent l="283845" t="325755" r="479425" b="517525"/>
            <wp:wrapTight wrapText="left">
              <wp:wrapPolygon edited="0">
                <wp:start x="-2220" y="21075"/>
                <wp:lineTo x="-535" y="24609"/>
                <wp:lineTo x="3800" y="23507"/>
                <wp:lineTo x="4105" y="24487"/>
                <wp:lineTo x="8441" y="23385"/>
                <wp:lineTo x="8822" y="24609"/>
                <wp:lineTo x="13158" y="23507"/>
                <wp:lineTo x="13463" y="24486"/>
                <wp:lineTo x="23176" y="22810"/>
                <wp:lineTo x="25860" y="19222"/>
                <wp:lineTo x="26003" y="4656"/>
                <wp:lineTo x="25944" y="708"/>
                <wp:lineTo x="26409" y="325"/>
                <wp:lineTo x="25419" y="-2857"/>
                <wp:lineTo x="24800" y="-2964"/>
                <wp:lineTo x="23183" y="-4403"/>
                <wp:lineTo x="13673" y="-4892"/>
                <wp:lineTo x="9033" y="-4769"/>
                <wp:lineTo x="4316" y="-4892"/>
                <wp:lineTo x="-96" y="-4035"/>
                <wp:lineTo x="-2331" y="2874"/>
                <wp:lineTo x="-5312" y="3631"/>
                <wp:lineTo x="-5337" y="9186"/>
                <wp:lineTo x="-2906" y="18871"/>
                <wp:lineTo x="-2220" y="21075"/>
              </wp:wrapPolygon>
            </wp:wrapTight>
            <wp:docPr id="1752508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50862" name="Picture 175250862"/>
                    <pic:cNvPicPr/>
                  </pic:nvPicPr>
                  <pic:blipFill rotWithShape="1">
                    <a:blip r:embed="rId118" cstate="print">
                      <a:extLst>
                        <a:ext uri="{28A0092B-C50C-407E-A947-70E740481C1C}">
                          <a14:useLocalDpi xmlns:a14="http://schemas.microsoft.com/office/drawing/2010/main" val="0"/>
                        </a:ext>
                      </a:extLst>
                    </a:blip>
                    <a:srcRect l="21636" r="10615"/>
                    <a:stretch>
                      <a:fillRect/>
                    </a:stretch>
                  </pic:blipFill>
                  <pic:spPr bwMode="auto">
                    <a:xfrm rot="6342645">
                      <a:off x="0" y="0"/>
                      <a:ext cx="1461770" cy="16179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161B7">
        <w:rPr>
          <w:rFonts w:ascii="Times New Roman" w:hAnsi="Times New Roman"/>
          <w:noProof/>
          <w:sz w:val="44"/>
          <w:szCs w:val="36"/>
          <w:lang w:eastAsia="en-GB"/>
          <w14:ligatures w14:val="standardContextual"/>
        </w:rPr>
        <w:drawing>
          <wp:anchor distT="0" distB="0" distL="114300" distR="114300" simplePos="0" relativeHeight="251671040" behindDoc="0" locked="0" layoutInCell="1" allowOverlap="1" wp14:anchorId="400DB354" wp14:editId="0A2C08B3">
            <wp:simplePos x="0" y="0"/>
            <wp:positionH relativeFrom="column">
              <wp:posOffset>2141220</wp:posOffset>
            </wp:positionH>
            <wp:positionV relativeFrom="paragraph">
              <wp:posOffset>447040</wp:posOffset>
            </wp:positionV>
            <wp:extent cx="1835785" cy="1372235"/>
            <wp:effectExtent l="155575" t="149225" r="358140" b="358140"/>
            <wp:wrapTight wrapText="left">
              <wp:wrapPolygon edited="1">
                <wp:start x="-1756" y="20451"/>
                <wp:lineTo x="-635" y="24049"/>
                <wp:lineTo x="20434" y="24049"/>
                <wp:lineTo x="21212" y="21399"/>
                <wp:lineTo x="21722" y="21629"/>
                <wp:lineTo x="22087" y="18651"/>
                <wp:lineTo x="22004" y="4969"/>
                <wp:lineTo x="21721" y="987"/>
                <wp:lineTo x="20711" y="-2576"/>
                <wp:lineTo x="20210" y="-5338"/>
                <wp:lineTo x="-1308" y="-5338"/>
                <wp:lineTo x="-1756" y="-1439"/>
                <wp:lineTo x="-1756" y="20451"/>
              </wp:wrapPolygon>
            </wp:wrapTight>
            <wp:docPr id="2577340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734074" name="Picture 257734074"/>
                    <pic:cNvPicPr/>
                  </pic:nvPicPr>
                  <pic:blipFill>
                    <a:blip r:embed="rId119" cstate="print">
                      <a:extLst>
                        <a:ext uri="{28A0092B-C50C-407E-A947-70E740481C1C}">
                          <a14:useLocalDpi xmlns:a14="http://schemas.microsoft.com/office/drawing/2010/main" val="0"/>
                        </a:ext>
                      </a:extLst>
                    </a:blip>
                    <a:stretch>
                      <a:fillRect/>
                    </a:stretch>
                  </pic:blipFill>
                  <pic:spPr>
                    <a:xfrm rot="5400000">
                      <a:off x="0" y="0"/>
                      <a:ext cx="1835785" cy="13722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2C89473" w14:textId="3903DE68" w:rsidR="00224DD2" w:rsidRPr="00D65074" w:rsidRDefault="0053784F" w:rsidP="00D65074">
      <w:pPr>
        <w:spacing w:after="160" w:line="259" w:lineRule="auto"/>
        <w:rPr>
          <w:rFonts w:ascii="Verdana" w:hAnsi="Verdana"/>
          <w:sz w:val="28"/>
          <w:szCs w:val="28"/>
        </w:rPr>
      </w:pPr>
      <w:r>
        <w:rPr>
          <w:rFonts w:ascii="Verdana" w:hAnsi="Verdana"/>
          <w:noProof/>
          <w:sz w:val="28"/>
          <w:szCs w:val="28"/>
          <w14:ligatures w14:val="standardContextual"/>
        </w:rPr>
        <w:drawing>
          <wp:anchor distT="0" distB="0" distL="114300" distR="114300" simplePos="0" relativeHeight="251673088" behindDoc="0" locked="0" layoutInCell="1" allowOverlap="1" wp14:anchorId="1D47B61D" wp14:editId="56566523">
            <wp:simplePos x="0" y="0"/>
            <wp:positionH relativeFrom="column">
              <wp:posOffset>5222240</wp:posOffset>
            </wp:positionH>
            <wp:positionV relativeFrom="paragraph">
              <wp:posOffset>105410</wp:posOffset>
            </wp:positionV>
            <wp:extent cx="1083945" cy="1253490"/>
            <wp:effectExtent l="0" t="0" r="1905" b="3810"/>
            <wp:wrapTight wrapText="left">
              <wp:wrapPolygon edited="0">
                <wp:start x="0" y="0"/>
                <wp:lineTo x="0" y="21337"/>
                <wp:lineTo x="21258" y="21337"/>
                <wp:lineTo x="21258" y="0"/>
                <wp:lineTo x="0" y="0"/>
              </wp:wrapPolygon>
            </wp:wrapTight>
            <wp:docPr id="4960723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72308" name="Picture 496072308"/>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083945" cy="1253490"/>
                    </a:xfrm>
                    <a:prstGeom prst="rect">
                      <a:avLst/>
                    </a:prstGeom>
                  </pic:spPr>
                </pic:pic>
              </a:graphicData>
            </a:graphic>
            <wp14:sizeRelH relativeFrom="margin">
              <wp14:pctWidth>0</wp14:pctWidth>
            </wp14:sizeRelH>
            <wp14:sizeRelV relativeFrom="margin">
              <wp14:pctHeight>0</wp14:pctHeight>
            </wp14:sizeRelV>
          </wp:anchor>
        </w:drawing>
      </w:r>
      <w:r w:rsidR="00224DD2">
        <w:rPr>
          <w:rFonts w:ascii="Verdana" w:hAnsi="Verdana"/>
          <w:i/>
          <w:sz w:val="28"/>
          <w:szCs w:val="28"/>
        </w:rPr>
        <w:t>Clive writes…..</w:t>
      </w:r>
      <w:r w:rsidR="00224DD2">
        <w:rPr>
          <w:rFonts w:ascii="Verdana" w:hAnsi="Verdana"/>
          <w:sz w:val="28"/>
          <w:szCs w:val="28"/>
        </w:rPr>
        <w:t>I</w:t>
      </w:r>
      <w:r w:rsidR="00224DD2" w:rsidRPr="00D65074">
        <w:rPr>
          <w:rFonts w:ascii="Verdana" w:hAnsi="Verdana"/>
          <w:sz w:val="28"/>
          <w:szCs w:val="28"/>
        </w:rPr>
        <w:t xml:space="preserve">t was lovely to meet two of the Stroud Night Angels, </w:t>
      </w:r>
      <w:r w:rsidR="00224DD2">
        <w:rPr>
          <w:rFonts w:ascii="Verdana" w:hAnsi="Verdana"/>
          <w:sz w:val="28"/>
          <w:szCs w:val="28"/>
        </w:rPr>
        <w:t xml:space="preserve">which was </w:t>
      </w:r>
      <w:r w:rsidR="00224DD2" w:rsidRPr="00D65074">
        <w:rPr>
          <w:rFonts w:ascii="Verdana" w:hAnsi="Verdana"/>
          <w:sz w:val="28"/>
          <w:szCs w:val="28"/>
        </w:rPr>
        <w:t>our May charity, and thanks to your</w:t>
      </w:r>
      <w:r w:rsidR="00224DD2">
        <w:rPr>
          <w:rFonts w:ascii="Verdana" w:hAnsi="Verdana"/>
          <w:sz w:val="28"/>
          <w:szCs w:val="28"/>
        </w:rPr>
        <w:t xml:space="preserve"> </w:t>
      </w:r>
      <w:r w:rsidR="00224DD2" w:rsidRPr="00D65074">
        <w:rPr>
          <w:rFonts w:ascii="Verdana" w:hAnsi="Verdana"/>
          <w:sz w:val="28"/>
          <w:szCs w:val="28"/>
        </w:rPr>
        <w:t>generous donat</w:t>
      </w:r>
      <w:r w:rsidR="00224DD2">
        <w:rPr>
          <w:rFonts w:ascii="Verdana" w:hAnsi="Verdana"/>
          <w:sz w:val="28"/>
          <w:szCs w:val="28"/>
        </w:rPr>
        <w:t>i</w:t>
      </w:r>
      <w:r w:rsidR="00224DD2" w:rsidRPr="00D65074">
        <w:rPr>
          <w:rFonts w:ascii="Verdana" w:hAnsi="Verdana"/>
          <w:sz w:val="28"/>
          <w:szCs w:val="28"/>
        </w:rPr>
        <w:t>ons we raised £310. I also believe they gained a volunteer to join their</w:t>
      </w:r>
      <w:r w:rsidR="00224DD2">
        <w:rPr>
          <w:rFonts w:ascii="Verdana" w:hAnsi="Verdana"/>
          <w:sz w:val="28"/>
          <w:szCs w:val="28"/>
        </w:rPr>
        <w:t xml:space="preserve"> </w:t>
      </w:r>
      <w:r w:rsidR="00224DD2" w:rsidRPr="00D65074">
        <w:rPr>
          <w:rFonts w:ascii="Verdana" w:hAnsi="Verdana"/>
          <w:sz w:val="28"/>
          <w:szCs w:val="28"/>
        </w:rPr>
        <w:t>team</w:t>
      </w:r>
    </w:p>
    <w:p w14:paraId="73F3D4D1" w14:textId="43ED45A4" w:rsidR="00224DD2" w:rsidRDefault="004B5670" w:rsidP="00D65074">
      <w:pPr>
        <w:spacing w:after="160" w:line="259" w:lineRule="auto"/>
        <w:rPr>
          <w:rFonts w:ascii="Verdana" w:hAnsi="Verdana"/>
          <w:sz w:val="28"/>
          <w:szCs w:val="28"/>
        </w:rPr>
      </w:pPr>
      <w:r w:rsidRPr="00EE7F9D">
        <w:rPr>
          <w:rFonts w:ascii="Verdana" w:hAnsi="Verdana"/>
          <w:noProof/>
          <w:sz w:val="28"/>
          <w:szCs w:val="28"/>
        </w:rPr>
        <w:drawing>
          <wp:anchor distT="0" distB="0" distL="114300" distR="114300" simplePos="0" relativeHeight="251676160" behindDoc="1" locked="0" layoutInCell="1" allowOverlap="1" wp14:anchorId="318A1D10" wp14:editId="4B72CCB3">
            <wp:simplePos x="0" y="0"/>
            <wp:positionH relativeFrom="column">
              <wp:posOffset>-77869</wp:posOffset>
            </wp:positionH>
            <wp:positionV relativeFrom="paragraph">
              <wp:posOffset>286976</wp:posOffset>
            </wp:positionV>
            <wp:extent cx="1409065" cy="1193800"/>
            <wp:effectExtent l="0" t="0" r="635" b="6350"/>
            <wp:wrapTight wrapText="bothSides">
              <wp:wrapPolygon edited="0">
                <wp:start x="0" y="0"/>
                <wp:lineTo x="0" y="21370"/>
                <wp:lineTo x="21318" y="21370"/>
                <wp:lineTo x="21318" y="0"/>
                <wp:lineTo x="0" y="0"/>
              </wp:wrapPolygon>
            </wp:wrapTight>
            <wp:docPr id="129764364" name="Picture 4" descr="Tiny t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iny toads"/>
                    <pic:cNvPicPr>
                      <a:picLocks noChangeAspect="1" noChangeArrowheads="1"/>
                    </pic:cNvPicPr>
                  </pic:nvPicPr>
                  <pic:blipFill rotWithShape="1">
                    <a:blip r:embed="rId121">
                      <a:extLst>
                        <a:ext uri="{28A0092B-C50C-407E-A947-70E740481C1C}">
                          <a14:useLocalDpi xmlns:a14="http://schemas.microsoft.com/office/drawing/2010/main" val="0"/>
                        </a:ext>
                      </a:extLst>
                    </a:blip>
                    <a:srcRect l="28667" r="27666"/>
                    <a:stretch>
                      <a:fillRect/>
                    </a:stretch>
                  </pic:blipFill>
                  <pic:spPr bwMode="auto">
                    <a:xfrm>
                      <a:off x="0" y="0"/>
                      <a:ext cx="1409065" cy="1193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24AA">
        <w:rPr>
          <w:noProof/>
        </w:rPr>
        <mc:AlternateContent>
          <mc:Choice Requires="wps">
            <w:drawing>
              <wp:anchor distT="0" distB="0" distL="114300" distR="114300" simplePos="0" relativeHeight="251814400" behindDoc="0" locked="0" layoutInCell="1" allowOverlap="1" wp14:anchorId="76512C1E" wp14:editId="4D64241C">
                <wp:simplePos x="0" y="0"/>
                <wp:positionH relativeFrom="column">
                  <wp:posOffset>1201139</wp:posOffset>
                </wp:positionH>
                <wp:positionV relativeFrom="paragraph">
                  <wp:posOffset>1709893</wp:posOffset>
                </wp:positionV>
                <wp:extent cx="4508500" cy="0"/>
                <wp:effectExtent l="0" t="19050" r="25400" b="19050"/>
                <wp:wrapNone/>
                <wp:docPr id="1477732890" name="Straight Connector 1"/>
                <wp:cNvGraphicFramePr/>
                <a:graphic xmlns:a="http://schemas.openxmlformats.org/drawingml/2006/main">
                  <a:graphicData uri="http://schemas.microsoft.com/office/word/2010/wordprocessingShape">
                    <wps:wsp>
                      <wps:cNvCnPr/>
                      <wps:spPr>
                        <a:xfrm flipV="1">
                          <a:off x="0" y="0"/>
                          <a:ext cx="4508500" cy="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0DB5DC72" id="Straight Connector 1" o:spid="_x0000_s1026" style="position:absolute;flip:y;z-index:251814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4.6pt,134.65pt" to="449.6pt,1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" strokecolor="black [3200]" strokeweight="3pt"/>
            </w:pict>
          </mc:Fallback>
        </mc:AlternateContent>
      </w:r>
      <w:r w:rsidR="00224DD2" w:rsidRPr="00D65074">
        <w:rPr>
          <w:rFonts w:ascii="Verdana" w:hAnsi="Verdana"/>
          <w:sz w:val="28"/>
          <w:szCs w:val="28"/>
        </w:rPr>
        <w:t xml:space="preserve">This month, on 13th June, we </w:t>
      </w:r>
      <w:r w:rsidR="00224DD2">
        <w:rPr>
          <w:rFonts w:ascii="Verdana" w:hAnsi="Verdana"/>
          <w:sz w:val="28"/>
          <w:szCs w:val="28"/>
        </w:rPr>
        <w:t>will</w:t>
      </w:r>
      <w:r w:rsidR="00224DD2" w:rsidRPr="00D65074">
        <w:rPr>
          <w:rFonts w:ascii="Verdana" w:hAnsi="Verdana"/>
          <w:sz w:val="28"/>
          <w:szCs w:val="28"/>
        </w:rPr>
        <w:t xml:space="preserve"> give any donations we receive to the Tiny Toads playgroup</w:t>
      </w:r>
      <w:r w:rsidR="00224DD2">
        <w:rPr>
          <w:rFonts w:ascii="Verdana" w:hAnsi="Verdana"/>
          <w:sz w:val="28"/>
          <w:szCs w:val="28"/>
        </w:rPr>
        <w:t xml:space="preserve">. </w:t>
      </w:r>
      <w:r w:rsidR="00224DD2" w:rsidRPr="00D65074">
        <w:rPr>
          <w:rFonts w:ascii="Verdana" w:hAnsi="Verdana"/>
          <w:sz w:val="28"/>
          <w:szCs w:val="28"/>
        </w:rPr>
        <w:t xml:space="preserve">The playgroup operates in Stinchcombe Village Hall on Monday mornings, and they </w:t>
      </w:r>
      <w:r w:rsidR="00224DD2">
        <w:rPr>
          <w:rFonts w:ascii="Verdana" w:hAnsi="Verdana"/>
          <w:sz w:val="28"/>
          <w:szCs w:val="28"/>
        </w:rPr>
        <w:t>need</w:t>
      </w:r>
      <w:r w:rsidR="00224DD2" w:rsidRPr="00D65074">
        <w:rPr>
          <w:rFonts w:ascii="Verdana" w:hAnsi="Verdana"/>
          <w:sz w:val="28"/>
          <w:szCs w:val="28"/>
        </w:rPr>
        <w:t xml:space="preserve"> to develop their reading area with a folding bookcase, and hopefully some beanbags</w:t>
      </w:r>
      <w:r w:rsidR="00224DD2">
        <w:rPr>
          <w:rFonts w:ascii="Verdana" w:hAnsi="Verdana"/>
          <w:sz w:val="28"/>
          <w:szCs w:val="28"/>
        </w:rPr>
        <w:t xml:space="preserve"> </w:t>
      </w:r>
      <w:r w:rsidR="00224DD2" w:rsidRPr="00D65074">
        <w:rPr>
          <w:rFonts w:ascii="Verdana" w:hAnsi="Verdana"/>
          <w:sz w:val="28"/>
          <w:szCs w:val="28"/>
        </w:rPr>
        <w:t xml:space="preserve">too, </w:t>
      </w:r>
      <w:r w:rsidR="00224DD2">
        <w:rPr>
          <w:rFonts w:ascii="Verdana" w:hAnsi="Verdana"/>
          <w:sz w:val="28"/>
          <w:szCs w:val="28"/>
        </w:rPr>
        <w:t>and that will</w:t>
      </w:r>
      <w:r w:rsidR="00224DD2" w:rsidRPr="00D65074">
        <w:rPr>
          <w:rFonts w:ascii="Verdana" w:hAnsi="Verdana"/>
          <w:sz w:val="28"/>
          <w:szCs w:val="28"/>
        </w:rPr>
        <w:t xml:space="preserve"> create a nice space for reading.</w:t>
      </w:r>
      <w:r w:rsidR="00224DD2" w:rsidRPr="008B7325">
        <w:rPr>
          <w:rFonts w:ascii="Verdana" w:hAnsi="Verdana"/>
          <w:sz w:val="28"/>
          <w:szCs w:val="28"/>
        </w:rPr>
        <w:t xml:space="preserve"> </w:t>
      </w:r>
    </w:p>
    <w:p w14:paraId="66B4064F" w14:textId="621BC916" w:rsidR="00F524AA" w:rsidRPr="00F524AA" w:rsidRDefault="00F524AA" w:rsidP="00D65074">
      <w:pPr>
        <w:spacing w:after="160" w:line="259" w:lineRule="auto"/>
        <w:rPr>
          <w:rFonts w:ascii="Verdana" w:hAnsi="Verdana"/>
          <w:sz w:val="8"/>
          <w:szCs w:val="8"/>
        </w:rPr>
      </w:pPr>
    </w:p>
    <w:p w14:paraId="67422FA0" w14:textId="035CAE4C" w:rsidR="00F524AA" w:rsidRPr="00F524AA" w:rsidRDefault="00F524AA" w:rsidP="004B5670">
      <w:pPr>
        <w:spacing w:before="40" w:after="40"/>
        <w:rPr>
          <w:rFonts w:ascii="Verdana" w:hAnsi="Verdana"/>
          <w:b/>
          <w:sz w:val="28"/>
          <w:szCs w:val="28"/>
        </w:rPr>
      </w:pPr>
      <w:r>
        <w:rPr>
          <w:rFonts w:ascii="Verdana" w:hAnsi="Verdana"/>
          <w:b/>
          <w:sz w:val="28"/>
          <w:szCs w:val="28"/>
        </w:rPr>
        <w:t>From the Parish Registers…</w:t>
      </w:r>
    </w:p>
    <w:p w14:paraId="7129FA98" w14:textId="77777777" w:rsidR="00F524AA" w:rsidRPr="004B5670" w:rsidRDefault="00F524AA" w:rsidP="004B5670">
      <w:pPr>
        <w:spacing w:before="40" w:after="40"/>
        <w:rPr>
          <w:rFonts w:ascii="Verdana" w:hAnsi="Verdana"/>
          <w:sz w:val="27"/>
          <w:szCs w:val="27"/>
        </w:rPr>
      </w:pPr>
      <w:r w:rsidRPr="004B5670">
        <w:rPr>
          <w:rFonts w:ascii="Verdana" w:hAnsi="Verdana"/>
          <w:b/>
          <w:sz w:val="27"/>
          <w:szCs w:val="27"/>
        </w:rPr>
        <w:t>Y</w:t>
      </w:r>
      <w:r w:rsidRPr="004B5670">
        <w:rPr>
          <w:rFonts w:ascii="Verdana" w:hAnsi="Verdana"/>
          <w:b/>
          <w:bCs/>
          <w:sz w:val="27"/>
          <w:szCs w:val="27"/>
        </w:rPr>
        <w:t>ear’s Mind in June</w:t>
      </w:r>
    </w:p>
    <w:p w14:paraId="727F8CFB" w14:textId="77777777" w:rsidR="00F524AA" w:rsidRPr="004B5670" w:rsidRDefault="00F524AA" w:rsidP="004B5670">
      <w:pPr>
        <w:spacing w:before="40" w:after="40"/>
        <w:rPr>
          <w:rFonts w:ascii="Verdana" w:hAnsi="Verdana"/>
          <w:sz w:val="27"/>
          <w:szCs w:val="27"/>
        </w:rPr>
      </w:pPr>
      <w:r w:rsidRPr="004B5670">
        <w:rPr>
          <w:rFonts w:ascii="Verdana" w:hAnsi="Verdana"/>
          <w:sz w:val="27"/>
          <w:szCs w:val="27"/>
        </w:rPr>
        <w:t>1st Patricia Averiss 2017, Philip Hancock 2019, Margaret Bryant 2025</w:t>
      </w:r>
    </w:p>
    <w:p w14:paraId="22506B74" w14:textId="77777777" w:rsidR="00F524AA" w:rsidRPr="004B5670" w:rsidRDefault="00F524AA" w:rsidP="00F524AA">
      <w:pPr>
        <w:spacing w:before="4" w:after="4"/>
        <w:rPr>
          <w:rFonts w:ascii="Verdana" w:hAnsi="Verdana"/>
          <w:sz w:val="27"/>
          <w:szCs w:val="27"/>
        </w:rPr>
      </w:pPr>
      <w:r w:rsidRPr="004B5670">
        <w:rPr>
          <w:rFonts w:ascii="Verdana" w:hAnsi="Verdana"/>
          <w:sz w:val="27"/>
          <w:szCs w:val="27"/>
        </w:rPr>
        <w:t>2nd Terry Adams 2019, Winifred Pretty 2024</w:t>
      </w:r>
    </w:p>
    <w:p w14:paraId="0236F4C5" w14:textId="77777777" w:rsidR="00F524AA" w:rsidRPr="004B5670" w:rsidRDefault="00F524AA" w:rsidP="00F524AA">
      <w:pPr>
        <w:spacing w:before="4" w:after="4"/>
        <w:rPr>
          <w:rFonts w:ascii="Verdana" w:hAnsi="Verdana"/>
          <w:sz w:val="27"/>
          <w:szCs w:val="27"/>
        </w:rPr>
      </w:pPr>
      <w:r w:rsidRPr="004B5670">
        <w:rPr>
          <w:rFonts w:ascii="Verdana" w:hAnsi="Verdana"/>
          <w:sz w:val="27"/>
          <w:szCs w:val="27"/>
        </w:rPr>
        <w:t>5th Tom Arnold 2003</w:t>
      </w:r>
    </w:p>
    <w:p w14:paraId="1158E2D1" w14:textId="7081D72D" w:rsidR="00F524AA" w:rsidRPr="004B5670" w:rsidRDefault="00F524AA" w:rsidP="00F524AA">
      <w:pPr>
        <w:spacing w:before="4" w:after="4"/>
        <w:rPr>
          <w:rFonts w:ascii="Verdana" w:hAnsi="Verdana"/>
          <w:sz w:val="27"/>
          <w:szCs w:val="27"/>
        </w:rPr>
      </w:pPr>
      <w:r w:rsidRPr="004B5670">
        <w:rPr>
          <w:rFonts w:ascii="Verdana" w:hAnsi="Verdana"/>
          <w:sz w:val="27"/>
          <w:szCs w:val="27"/>
        </w:rPr>
        <w:t>6th Stuart Cornock 2001, Jane Gardner 2016, Brenda Gardner 2017,</w:t>
      </w:r>
      <w:r w:rsidR="002E2B48">
        <w:rPr>
          <w:rFonts w:ascii="Verdana" w:hAnsi="Verdana"/>
          <w:sz w:val="27"/>
          <w:szCs w:val="27"/>
        </w:rPr>
        <w:br/>
      </w:r>
      <w:r w:rsidR="002E2B48" w:rsidRPr="004B5670">
        <w:rPr>
          <w:rFonts w:ascii="Verdana" w:hAnsi="Verdana"/>
          <w:sz w:val="27"/>
          <w:szCs w:val="27"/>
        </w:rPr>
        <w:t>7th Lionel Ayliffe 2013</w:t>
      </w:r>
      <w:r w:rsidR="00165971">
        <w:rPr>
          <w:rFonts w:ascii="Verdana" w:hAnsi="Verdana"/>
          <w:sz w:val="27"/>
          <w:szCs w:val="27"/>
        </w:rPr>
        <w:tab/>
      </w:r>
      <w:r w:rsidR="00165971">
        <w:rPr>
          <w:rFonts w:ascii="Verdana" w:hAnsi="Verdana"/>
          <w:sz w:val="27"/>
          <w:szCs w:val="27"/>
        </w:rPr>
        <w:tab/>
      </w:r>
      <w:r w:rsidR="00165971">
        <w:rPr>
          <w:rFonts w:ascii="Verdana" w:hAnsi="Verdana"/>
          <w:sz w:val="27"/>
          <w:szCs w:val="27"/>
        </w:rPr>
        <w:tab/>
      </w:r>
      <w:r w:rsidR="00165971">
        <w:rPr>
          <w:rFonts w:ascii="Verdana" w:hAnsi="Verdana"/>
          <w:sz w:val="27"/>
          <w:szCs w:val="27"/>
        </w:rPr>
        <w:tab/>
      </w:r>
      <w:r w:rsidR="00165971">
        <w:rPr>
          <w:rFonts w:ascii="Verdana" w:hAnsi="Verdana"/>
          <w:sz w:val="27"/>
          <w:szCs w:val="27"/>
        </w:rPr>
        <w:tab/>
      </w:r>
      <w:r w:rsidR="00165971">
        <w:rPr>
          <w:rFonts w:ascii="Verdana" w:hAnsi="Verdana"/>
          <w:sz w:val="27"/>
          <w:szCs w:val="27"/>
        </w:rPr>
        <w:tab/>
      </w:r>
      <w:r w:rsidR="002E2B48">
        <w:rPr>
          <w:rFonts w:ascii="Verdana" w:hAnsi="Verdana"/>
          <w:sz w:val="27"/>
          <w:szCs w:val="27"/>
        </w:rPr>
        <w:t xml:space="preserve"> </w:t>
      </w:r>
      <w:r w:rsidR="00235A1A">
        <w:rPr>
          <w:rFonts w:ascii="Verdana" w:hAnsi="Verdana"/>
          <w:sz w:val="27"/>
          <w:szCs w:val="27"/>
        </w:rPr>
        <w:t xml:space="preserve"> </w:t>
      </w:r>
      <w:r w:rsidRPr="004B5670">
        <w:rPr>
          <w:rFonts w:ascii="Verdana" w:hAnsi="Verdana"/>
          <w:sz w:val="27"/>
          <w:szCs w:val="27"/>
        </w:rPr>
        <w:t>Eileen Boyles 2018</w:t>
      </w:r>
    </w:p>
    <w:p w14:paraId="5D2E2A18" w14:textId="77777777" w:rsidR="00F524AA" w:rsidRPr="004B5670" w:rsidRDefault="00F524AA" w:rsidP="00F524AA">
      <w:pPr>
        <w:spacing w:before="4" w:after="4"/>
        <w:rPr>
          <w:rFonts w:ascii="Verdana" w:hAnsi="Verdana"/>
          <w:sz w:val="27"/>
          <w:szCs w:val="27"/>
        </w:rPr>
      </w:pPr>
      <w:r w:rsidRPr="004B5670">
        <w:rPr>
          <w:rFonts w:ascii="Verdana" w:hAnsi="Verdana"/>
          <w:sz w:val="27"/>
          <w:szCs w:val="27"/>
        </w:rPr>
        <w:t>8th Jill Hill 2016</w:t>
      </w:r>
    </w:p>
    <w:p w14:paraId="4F11BCB9" w14:textId="77777777" w:rsidR="00F524AA" w:rsidRPr="004B5670" w:rsidRDefault="00F524AA" w:rsidP="00F524AA">
      <w:pPr>
        <w:spacing w:before="4" w:after="4"/>
        <w:rPr>
          <w:rFonts w:ascii="Verdana" w:hAnsi="Verdana"/>
          <w:sz w:val="27"/>
          <w:szCs w:val="27"/>
        </w:rPr>
      </w:pPr>
      <w:r w:rsidRPr="004B5670">
        <w:rPr>
          <w:rFonts w:ascii="Verdana" w:hAnsi="Verdana"/>
          <w:sz w:val="27"/>
          <w:szCs w:val="27"/>
        </w:rPr>
        <w:t>9th Jack Edward Bryant 2006</w:t>
      </w:r>
    </w:p>
    <w:p w14:paraId="7681F586" w14:textId="77777777" w:rsidR="00F524AA" w:rsidRPr="004B5670" w:rsidRDefault="00F524AA" w:rsidP="00F524AA">
      <w:pPr>
        <w:spacing w:before="4" w:after="4"/>
        <w:rPr>
          <w:rFonts w:ascii="Verdana" w:hAnsi="Verdana"/>
          <w:sz w:val="27"/>
          <w:szCs w:val="27"/>
        </w:rPr>
      </w:pPr>
      <w:r w:rsidRPr="004B5670">
        <w:rPr>
          <w:rFonts w:ascii="Verdana" w:hAnsi="Verdana"/>
          <w:sz w:val="27"/>
          <w:szCs w:val="27"/>
        </w:rPr>
        <w:t>12th Roy Kelly 2016</w:t>
      </w:r>
    </w:p>
    <w:p w14:paraId="72B4FA3B" w14:textId="77777777" w:rsidR="00F524AA" w:rsidRPr="004B5670" w:rsidRDefault="00F524AA" w:rsidP="00F524AA">
      <w:pPr>
        <w:spacing w:before="4" w:after="4"/>
        <w:rPr>
          <w:rFonts w:ascii="Verdana" w:hAnsi="Verdana"/>
          <w:sz w:val="27"/>
          <w:szCs w:val="27"/>
        </w:rPr>
      </w:pPr>
      <w:r w:rsidRPr="004B5670">
        <w:rPr>
          <w:rFonts w:ascii="Verdana" w:hAnsi="Verdana"/>
          <w:sz w:val="27"/>
          <w:szCs w:val="27"/>
        </w:rPr>
        <w:t xml:space="preserve">14th Elton Chappell, Alice Rose Clarke </w:t>
      </w:r>
    </w:p>
    <w:p w14:paraId="23F0A0A6" w14:textId="77777777" w:rsidR="00F524AA" w:rsidRPr="004B5670" w:rsidRDefault="00F524AA" w:rsidP="00F524AA">
      <w:pPr>
        <w:spacing w:before="4" w:after="4"/>
        <w:rPr>
          <w:rFonts w:ascii="Verdana" w:hAnsi="Verdana"/>
          <w:sz w:val="27"/>
          <w:szCs w:val="27"/>
        </w:rPr>
      </w:pPr>
      <w:r w:rsidRPr="004B5670">
        <w:rPr>
          <w:rFonts w:ascii="Verdana" w:hAnsi="Verdana"/>
          <w:sz w:val="27"/>
          <w:szCs w:val="27"/>
        </w:rPr>
        <w:t>16th David Pagett 2008</w:t>
      </w:r>
    </w:p>
    <w:p w14:paraId="614FB37B" w14:textId="77777777" w:rsidR="00F524AA" w:rsidRPr="004B5670" w:rsidRDefault="00F524AA" w:rsidP="00F524AA">
      <w:pPr>
        <w:spacing w:before="4" w:after="4"/>
        <w:rPr>
          <w:rFonts w:ascii="Verdana" w:hAnsi="Verdana"/>
          <w:sz w:val="27"/>
          <w:szCs w:val="27"/>
        </w:rPr>
      </w:pPr>
      <w:r w:rsidRPr="004B5670">
        <w:rPr>
          <w:rFonts w:ascii="Verdana" w:hAnsi="Verdana"/>
          <w:sz w:val="27"/>
          <w:szCs w:val="27"/>
        </w:rPr>
        <w:t>18th Janet Philp 2023</w:t>
      </w:r>
    </w:p>
    <w:p w14:paraId="49A551D8" w14:textId="77777777" w:rsidR="00F524AA" w:rsidRPr="004B5670" w:rsidRDefault="00F524AA" w:rsidP="00F524AA">
      <w:pPr>
        <w:spacing w:before="4" w:after="4"/>
        <w:rPr>
          <w:rFonts w:ascii="Verdana" w:hAnsi="Verdana"/>
          <w:sz w:val="27"/>
          <w:szCs w:val="27"/>
        </w:rPr>
      </w:pPr>
      <w:r w:rsidRPr="004B5670">
        <w:rPr>
          <w:rFonts w:ascii="Verdana" w:hAnsi="Verdana"/>
          <w:sz w:val="27"/>
          <w:szCs w:val="27"/>
        </w:rPr>
        <w:t>19th Dorothy Warner 1999, Margaret Parry 2018</w:t>
      </w:r>
    </w:p>
    <w:p w14:paraId="6641B557" w14:textId="77777777" w:rsidR="00F524AA" w:rsidRPr="004B5670" w:rsidRDefault="00F524AA" w:rsidP="00F524AA">
      <w:pPr>
        <w:spacing w:before="4" w:after="4"/>
        <w:rPr>
          <w:rFonts w:ascii="Verdana" w:hAnsi="Verdana"/>
          <w:sz w:val="27"/>
          <w:szCs w:val="27"/>
        </w:rPr>
      </w:pPr>
      <w:r w:rsidRPr="004B5670">
        <w:rPr>
          <w:rFonts w:ascii="Verdana" w:hAnsi="Verdana"/>
          <w:sz w:val="27"/>
          <w:szCs w:val="27"/>
        </w:rPr>
        <w:t>20th Marcia Turner 2017</w:t>
      </w:r>
    </w:p>
    <w:p w14:paraId="01D6BDB3" w14:textId="77777777" w:rsidR="00F524AA" w:rsidRPr="004B5670" w:rsidRDefault="00F524AA" w:rsidP="00F524AA">
      <w:pPr>
        <w:spacing w:before="4" w:after="4"/>
        <w:rPr>
          <w:rFonts w:ascii="Verdana" w:hAnsi="Verdana"/>
          <w:sz w:val="27"/>
          <w:szCs w:val="27"/>
        </w:rPr>
      </w:pPr>
      <w:r w:rsidRPr="004B5670">
        <w:rPr>
          <w:rFonts w:ascii="Verdana" w:hAnsi="Verdana"/>
          <w:sz w:val="27"/>
          <w:szCs w:val="27"/>
        </w:rPr>
        <w:t>21st William Greenwood 2022</w:t>
      </w:r>
    </w:p>
    <w:p w14:paraId="26382F81" w14:textId="77777777" w:rsidR="00F524AA" w:rsidRPr="004B5670" w:rsidRDefault="00F524AA" w:rsidP="00FE4985">
      <w:pPr>
        <w:spacing w:before="4" w:after="4"/>
        <w:ind w:right="-284"/>
        <w:rPr>
          <w:rFonts w:ascii="Verdana" w:hAnsi="Verdana"/>
          <w:sz w:val="27"/>
          <w:szCs w:val="27"/>
        </w:rPr>
      </w:pPr>
      <w:r w:rsidRPr="004B5670">
        <w:rPr>
          <w:rFonts w:ascii="Verdana" w:hAnsi="Verdana"/>
          <w:sz w:val="27"/>
          <w:szCs w:val="27"/>
        </w:rPr>
        <w:t>24th Mabel Owen 2005, Mary Haviland Minchin 2006, Marion Osgood 2025</w:t>
      </w:r>
    </w:p>
    <w:p w14:paraId="54833989" w14:textId="77777777" w:rsidR="00F524AA" w:rsidRPr="004B5670" w:rsidRDefault="00F524AA" w:rsidP="00F524AA">
      <w:pPr>
        <w:spacing w:before="4" w:after="4"/>
        <w:rPr>
          <w:rFonts w:ascii="Verdana" w:hAnsi="Verdana"/>
          <w:sz w:val="27"/>
          <w:szCs w:val="27"/>
        </w:rPr>
      </w:pPr>
      <w:r w:rsidRPr="004B5670">
        <w:rPr>
          <w:rFonts w:ascii="Verdana" w:hAnsi="Verdana"/>
          <w:sz w:val="27"/>
          <w:szCs w:val="27"/>
        </w:rPr>
        <w:t>25th Patricia Welton 2008</w:t>
      </w:r>
    </w:p>
    <w:p w14:paraId="49432D29" w14:textId="77777777" w:rsidR="00F524AA" w:rsidRPr="004B5670" w:rsidRDefault="00F524AA" w:rsidP="00F524AA">
      <w:pPr>
        <w:spacing w:before="4" w:after="4"/>
        <w:rPr>
          <w:rFonts w:ascii="Verdana" w:hAnsi="Verdana"/>
          <w:sz w:val="27"/>
          <w:szCs w:val="27"/>
        </w:rPr>
      </w:pPr>
      <w:r w:rsidRPr="004B5670">
        <w:rPr>
          <w:rFonts w:ascii="Verdana" w:hAnsi="Verdana"/>
          <w:sz w:val="27"/>
          <w:szCs w:val="27"/>
        </w:rPr>
        <w:t>26th Hilda Wills 2002, Iris Jones 2009, Barbara Greenwood 2023</w:t>
      </w:r>
    </w:p>
    <w:p w14:paraId="7660FA72" w14:textId="34CEFB8E" w:rsidR="00F524AA" w:rsidRPr="004B5670" w:rsidRDefault="00F524AA" w:rsidP="00F524AA">
      <w:pPr>
        <w:spacing w:before="4" w:after="4"/>
        <w:rPr>
          <w:rFonts w:ascii="Verdana" w:hAnsi="Verdana"/>
          <w:sz w:val="27"/>
          <w:szCs w:val="27"/>
        </w:rPr>
      </w:pPr>
      <w:r w:rsidRPr="004B5670">
        <w:rPr>
          <w:rFonts w:ascii="Verdana" w:hAnsi="Verdana"/>
          <w:sz w:val="27"/>
          <w:szCs w:val="27"/>
        </w:rPr>
        <w:t>27th Gill Littleford 2018</w:t>
      </w:r>
      <w:r w:rsidR="00165971">
        <w:rPr>
          <w:rFonts w:ascii="Verdana" w:hAnsi="Verdana"/>
          <w:sz w:val="27"/>
          <w:szCs w:val="27"/>
        </w:rPr>
        <w:t xml:space="preserve">.         </w:t>
      </w:r>
      <w:r w:rsidRPr="004B5670">
        <w:rPr>
          <w:rFonts w:ascii="Verdana" w:hAnsi="Verdana"/>
          <w:sz w:val="27"/>
          <w:szCs w:val="27"/>
        </w:rPr>
        <w:t>28th Bridget Waters 2008, Bob Wood 2020</w:t>
      </w:r>
    </w:p>
    <w:p w14:paraId="6C385C58" w14:textId="7AA778B4" w:rsidR="00224DD2" w:rsidRPr="0053784F" w:rsidRDefault="00F524AA" w:rsidP="0053784F">
      <w:pPr>
        <w:spacing w:before="4" w:after="4"/>
        <w:rPr>
          <w:rFonts w:ascii="Verdana" w:hAnsi="Verdana"/>
          <w:szCs w:val="24"/>
        </w:rPr>
      </w:pPr>
      <w:r w:rsidRPr="004B5670">
        <w:rPr>
          <w:rFonts w:ascii="Verdana" w:hAnsi="Verdana"/>
          <w:sz w:val="27"/>
          <w:szCs w:val="27"/>
        </w:rPr>
        <w:t>30th Wyndham Jones 2015</w:t>
      </w:r>
      <w:r w:rsidR="00224DD2">
        <w:rPr>
          <w:rFonts w:ascii="Verdana" w:hAnsi="Verdana"/>
          <w:sz w:val="28"/>
          <w:szCs w:val="28"/>
        </w:rPr>
        <w:br w:type="page"/>
      </w:r>
    </w:p>
    <w:p w14:paraId="677F53FB" w14:textId="77777777" w:rsidR="00B93E90" w:rsidRDefault="00B93E90" w:rsidP="00314196">
      <w:pPr>
        <w:spacing w:before="80" w:after="80"/>
        <w:rPr>
          <w:rFonts w:ascii="Verdana" w:hAnsi="Verdana"/>
          <w:b/>
          <w:bCs/>
          <w:noProof/>
          <w:sz w:val="28"/>
          <w:szCs w:val="28"/>
          <w14:ligatures w14:val="standardContextual"/>
        </w:rPr>
      </w:pPr>
      <w:r>
        <w:rPr>
          <w:noProof/>
          <w14:ligatures w14:val="standardContextual"/>
        </w:rPr>
        <w:lastRenderedPageBreak/>
        <w:drawing>
          <wp:anchor distT="0" distB="0" distL="114300" distR="114300" simplePos="0" relativeHeight="251710464" behindDoc="0" locked="0" layoutInCell="1" allowOverlap="1" wp14:anchorId="3D13E7B8" wp14:editId="2A4C6EB4">
            <wp:simplePos x="0" y="0"/>
            <wp:positionH relativeFrom="column">
              <wp:posOffset>0</wp:posOffset>
            </wp:positionH>
            <wp:positionV relativeFrom="paragraph">
              <wp:posOffset>152400</wp:posOffset>
            </wp:positionV>
            <wp:extent cx="955675" cy="1320800"/>
            <wp:effectExtent l="152400" t="152400" r="358775" b="336550"/>
            <wp:wrapTight wrapText="bothSides">
              <wp:wrapPolygon edited="0">
                <wp:start x="10334" y="-2492"/>
                <wp:lineTo x="0" y="-1869"/>
                <wp:lineTo x="0" y="3115"/>
                <wp:lineTo x="-3014" y="3115"/>
                <wp:lineTo x="-3445" y="13085"/>
                <wp:lineTo x="-2153" y="19938"/>
                <wp:lineTo x="1722" y="23054"/>
                <wp:lineTo x="1722" y="23365"/>
                <wp:lineTo x="8611" y="26169"/>
                <wp:lineTo x="9042" y="26792"/>
                <wp:lineTo x="16361" y="26792"/>
                <wp:lineTo x="16792" y="26169"/>
                <wp:lineTo x="23681" y="23365"/>
                <wp:lineTo x="27987" y="18069"/>
                <wp:lineTo x="29278" y="13085"/>
                <wp:lineTo x="28417" y="8100"/>
                <wp:lineTo x="25834" y="3427"/>
                <wp:lineTo x="25834" y="1246"/>
                <wp:lineTo x="18945" y="-1869"/>
                <wp:lineTo x="15070" y="-2492"/>
                <wp:lineTo x="10334" y="-2492"/>
              </wp:wrapPolygon>
            </wp:wrapTight>
            <wp:docPr id="566073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955675" cy="1320800"/>
                    </a:xfrm>
                    <a:prstGeom prst="ellipse">
                      <a:avLst/>
                    </a:prstGeom>
                    <a:ln>
                      <a:noFill/>
                    </a:ln>
                    <a:effectLst>
                      <a:outerShdw blurRad="292100" dist="139700" dir="2700000" algn="tl" rotWithShape="0">
                        <a:srgbClr val="333333">
                          <a:alpha val="65000"/>
                        </a:srgbClr>
                      </a:outerShdw>
                    </a:effectLst>
                  </pic:spPr>
                </pic:pic>
              </a:graphicData>
            </a:graphic>
          </wp:anchor>
        </w:drawing>
      </w:r>
    </w:p>
    <w:p w14:paraId="1AC5BF71" w14:textId="77777777" w:rsidR="00B93E90" w:rsidRPr="009D5330" w:rsidRDefault="00B93E90" w:rsidP="00314196">
      <w:pPr>
        <w:spacing w:before="80" w:after="80"/>
        <w:rPr>
          <w:rFonts w:ascii="Verdana" w:hAnsi="Verdana"/>
          <w:b/>
          <w:bCs/>
          <w:noProof/>
          <w:sz w:val="28"/>
          <w:szCs w:val="28"/>
          <w14:ligatures w14:val="standardContextual"/>
        </w:rPr>
      </w:pPr>
      <w:r w:rsidRPr="00DC6A6D">
        <w:rPr>
          <w:rFonts w:ascii="Verdana" w:hAnsi="Verdana"/>
          <w:b/>
          <w:bCs/>
          <w:sz w:val="28"/>
          <w:szCs w:val="28"/>
        </w:rPr>
        <w:t xml:space="preserve">What is it to be human? </w:t>
      </w:r>
      <w:r w:rsidRPr="009D5330">
        <w:rPr>
          <w:rFonts w:ascii="Verdana" w:hAnsi="Verdana"/>
          <w:noProof/>
          <w:sz w:val="28"/>
          <w:szCs w:val="28"/>
          <w14:ligatures w14:val="standardContextual"/>
        </w:rPr>
        <mc:AlternateContent>
          <mc:Choice Requires="wps">
            <w:drawing>
              <wp:anchor distT="0" distB="0" distL="114300" distR="114300" simplePos="0" relativeHeight="251711488" behindDoc="0" locked="0" layoutInCell="1" allowOverlap="1" wp14:anchorId="793A5889" wp14:editId="513FC15D">
                <wp:simplePos x="0" y="0"/>
                <wp:positionH relativeFrom="column">
                  <wp:posOffset>1074446</wp:posOffset>
                </wp:positionH>
                <wp:positionV relativeFrom="paragraph">
                  <wp:posOffset>297167</wp:posOffset>
                </wp:positionV>
                <wp:extent cx="5013960" cy="5715"/>
                <wp:effectExtent l="0" t="0" r="34290" b="32385"/>
                <wp:wrapNone/>
                <wp:docPr id="471049351" name="Straight Connector 471049351"/>
                <wp:cNvGraphicFramePr/>
                <a:graphic xmlns:a="http://schemas.openxmlformats.org/drawingml/2006/main">
                  <a:graphicData uri="http://schemas.microsoft.com/office/word/2010/wordprocessingShape">
                    <wps:wsp>
                      <wps:cNvCnPr/>
                      <wps:spPr>
                        <a:xfrm flipV="1">
                          <a:off x="0" y="0"/>
                          <a:ext cx="5013960" cy="571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0A945E" id="Straight Connector 471049351" o:spid="_x0000_s1026" style="position:absolute;flip:y;z-index:251711488;visibility:visible;mso-wrap-style:square;mso-wrap-distance-left:9pt;mso-wrap-distance-top:0;mso-wrap-distance-right:9pt;mso-wrap-distance-bottom:0;mso-position-horizontal:absolute;mso-position-horizontal-relative:text;mso-position-vertical:absolute;mso-position-vertical-relative:text" from="84.6pt,23.4pt" to="479.4pt,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" strokecolor="black [3213]" strokeweight="2pt"/>
            </w:pict>
          </mc:Fallback>
        </mc:AlternateContent>
      </w:r>
      <w:r w:rsidRPr="009D5330">
        <w:rPr>
          <w:rFonts w:ascii="Verdana" w:hAnsi="Verdana"/>
          <w:b/>
          <w:bCs/>
          <w:noProof/>
          <w:sz w:val="28"/>
          <w:szCs w:val="28"/>
          <w14:ligatures w14:val="standardContextual"/>
        </w:rPr>
        <w:t>….</w:t>
      </w:r>
      <w:r w:rsidRPr="009D5330">
        <w:rPr>
          <w:rFonts w:ascii="Verdana" w:hAnsi="Verdana"/>
          <w:bCs/>
          <w:i/>
          <w:noProof/>
          <w:sz w:val="28"/>
          <w:szCs w:val="28"/>
          <w14:ligatures w14:val="standardContextual"/>
        </w:rPr>
        <w:t>by Canon Richard Morgan</w:t>
      </w:r>
    </w:p>
    <w:p w14:paraId="553E609F" w14:textId="77777777" w:rsidR="008D7B1E" w:rsidRDefault="008D7B1E" w:rsidP="00314196">
      <w:pPr>
        <w:spacing w:before="80" w:after="80"/>
        <w:rPr>
          <w:rFonts w:ascii="Verdana" w:hAnsi="Verdana"/>
          <w:sz w:val="28"/>
          <w:szCs w:val="28"/>
        </w:rPr>
      </w:pPr>
    </w:p>
    <w:p w14:paraId="2F4E242C" w14:textId="0DE99679" w:rsidR="00B93E90" w:rsidRPr="00AD6C72" w:rsidRDefault="00B93E90" w:rsidP="00314196">
      <w:pPr>
        <w:spacing w:before="80" w:after="80"/>
        <w:rPr>
          <w:rFonts w:ascii="Verdana" w:hAnsi="Verdana"/>
          <w:sz w:val="28"/>
          <w:szCs w:val="28"/>
        </w:rPr>
      </w:pPr>
      <w:r w:rsidRPr="00AD6C72">
        <w:rPr>
          <w:rFonts w:ascii="Verdana" w:hAnsi="Verdana"/>
          <w:sz w:val="28"/>
          <w:szCs w:val="28"/>
        </w:rPr>
        <w:t xml:space="preserve">Just an accident of random development? A brief and ultimately meaningless journey from birth to death in 70 or 100 years, if we last our full span? A little pile of chemicals all too briefly held together by the biology, physics and chemistry of life, which clothe the bones with flesh and shake them about in thought and will and feeling and activity for a few years before they disperse again? Or are we made for eternity, to relate to a love that is shaping all things, at enormous cost to Itself/Himself/ Herself – to relate to God? ‘To be or not to be, that is the question,’ said Shakespeare’s Hamlet. Are we finally for being or for nothingness? </w:t>
      </w:r>
    </w:p>
    <w:p w14:paraId="63CE88D2" w14:textId="77777777" w:rsidR="00B93E90" w:rsidRPr="00AD6C72" w:rsidRDefault="00B93E90" w:rsidP="00314196">
      <w:pPr>
        <w:spacing w:before="80" w:after="80"/>
        <w:rPr>
          <w:rFonts w:ascii="Verdana" w:hAnsi="Verdana"/>
          <w:sz w:val="28"/>
          <w:szCs w:val="28"/>
        </w:rPr>
      </w:pPr>
      <w:r w:rsidRPr="00AD6C72">
        <w:rPr>
          <w:rFonts w:ascii="Verdana" w:hAnsi="Verdana"/>
          <w:sz w:val="28"/>
          <w:szCs w:val="28"/>
        </w:rPr>
        <w:t xml:space="preserve">And what is ultimate Being? is it just the chaos of meaningless rising and falling of universes, bursting out into order, and then sucked back into nothing, to black holes, or spreading and declining into a patternless chaos, entropy? Or, through and beyond this, is there an ultimate life and love, which we can share?     </w:t>
      </w:r>
    </w:p>
    <w:p w14:paraId="0563BC28" w14:textId="77777777" w:rsidR="00B93E90" w:rsidRPr="00AD6C72" w:rsidRDefault="00B93E90" w:rsidP="00314196">
      <w:pPr>
        <w:spacing w:before="80" w:after="80"/>
        <w:rPr>
          <w:rFonts w:ascii="Verdana" w:hAnsi="Verdana"/>
          <w:sz w:val="28"/>
          <w:szCs w:val="28"/>
        </w:rPr>
      </w:pPr>
      <w:r w:rsidRPr="00AD6C72">
        <w:rPr>
          <w:rFonts w:ascii="Verdana" w:hAnsi="Verdana"/>
          <w:sz w:val="28"/>
          <w:szCs w:val="28"/>
        </w:rPr>
        <w:t>The last day of May this year is Trinity Sunday. This is the June Messenger, but it should get to you before the end of May! And the Sundays for the next few months are named after the Trinity – Sundays after Trinity.  Calling God Trinity is not playing some sort of theological numbers game. God as Three in One is the God of love, One, yet not a mere single, but a rich relationship of love, into which we can be drawn and enter, by God’s generosity. God is not just a master and Lord who wants slaves, but a Father / Mother, a Brother, a life and Power of Love, who longs to draw creation into the Divine family life and Friendship.</w:t>
      </w:r>
    </w:p>
    <w:p w14:paraId="5E35F22B" w14:textId="77777777" w:rsidR="00B93E90" w:rsidRPr="00AD6C72" w:rsidRDefault="00B93E90" w:rsidP="00314196">
      <w:pPr>
        <w:spacing w:before="80" w:after="80"/>
        <w:rPr>
          <w:rFonts w:ascii="Verdana" w:hAnsi="Verdana"/>
          <w:sz w:val="28"/>
          <w:szCs w:val="28"/>
        </w:rPr>
      </w:pPr>
      <w:r w:rsidRPr="00AD6C72">
        <w:rPr>
          <w:rFonts w:ascii="Verdana" w:hAnsi="Verdana"/>
          <w:sz w:val="28"/>
          <w:szCs w:val="28"/>
        </w:rPr>
        <w:t xml:space="preserve">So we are not accidents, not mere mortals. Our life is not found in consuming or self-assertion in power or greed. We are made to love and be loved, to care for one another, and to respond to an ultimate Care and Goodness, the God who is love. There is no more important question in our lives or the universe than whether we – finite creatures in ourselves – respond to the call of the ultimate Love. God grant we do accept and receive in trust and love.     </w:t>
      </w:r>
    </w:p>
    <w:p w14:paraId="569838D5" w14:textId="77777777" w:rsidR="00B93E90" w:rsidRPr="00AD6C72" w:rsidRDefault="00B93E90" w:rsidP="00314196">
      <w:pPr>
        <w:spacing w:before="80" w:after="80"/>
        <w:rPr>
          <w:rFonts w:ascii="Verdana" w:hAnsi="Verdana"/>
          <w:sz w:val="28"/>
          <w:szCs w:val="28"/>
        </w:rPr>
      </w:pPr>
      <w:r w:rsidRPr="00AD6C72">
        <w:rPr>
          <w:rFonts w:ascii="Verdana" w:hAnsi="Verdana"/>
          <w:sz w:val="28"/>
          <w:szCs w:val="28"/>
        </w:rPr>
        <w:t>So here are two prayers which express a response to God:</w:t>
      </w:r>
    </w:p>
    <w:p w14:paraId="4639419A" w14:textId="77777777" w:rsidR="00B93E90" w:rsidRPr="00AD6C72" w:rsidRDefault="00B93E90" w:rsidP="00314196">
      <w:pPr>
        <w:spacing w:before="80" w:after="80"/>
        <w:rPr>
          <w:rFonts w:ascii="Verdana" w:hAnsi="Verdana"/>
          <w:bCs/>
          <w:sz w:val="28"/>
          <w:szCs w:val="28"/>
        </w:rPr>
      </w:pPr>
      <w:r w:rsidRPr="00AD6C72">
        <w:rPr>
          <w:rFonts w:ascii="Verdana" w:hAnsi="Verdana"/>
          <w:bCs/>
          <w:sz w:val="28"/>
          <w:szCs w:val="28"/>
        </w:rPr>
        <w:t>God, Holy Trinity, you are love;</w:t>
      </w:r>
      <w:r>
        <w:rPr>
          <w:rFonts w:ascii="Verdana" w:hAnsi="Verdana"/>
          <w:bCs/>
          <w:sz w:val="28"/>
          <w:szCs w:val="28"/>
        </w:rPr>
        <w:br/>
      </w:r>
      <w:r w:rsidRPr="00AD6C72">
        <w:rPr>
          <w:rFonts w:ascii="Verdana" w:hAnsi="Verdana"/>
          <w:bCs/>
          <w:sz w:val="28"/>
          <w:szCs w:val="28"/>
        </w:rPr>
        <w:t>you live by love;</w:t>
      </w:r>
      <w:r>
        <w:rPr>
          <w:rFonts w:ascii="Verdana" w:hAnsi="Verdana"/>
          <w:bCs/>
          <w:sz w:val="28"/>
          <w:szCs w:val="28"/>
        </w:rPr>
        <w:br/>
      </w:r>
      <w:r w:rsidRPr="00AD6C72">
        <w:rPr>
          <w:rFonts w:ascii="Verdana" w:hAnsi="Verdana"/>
          <w:bCs/>
          <w:sz w:val="28"/>
          <w:szCs w:val="28"/>
        </w:rPr>
        <w:t xml:space="preserve">you share your life and love with us and give us yourself </w:t>
      </w:r>
      <w:r>
        <w:rPr>
          <w:rFonts w:ascii="Verdana" w:hAnsi="Verdana"/>
          <w:bCs/>
          <w:sz w:val="28"/>
          <w:szCs w:val="28"/>
        </w:rPr>
        <w:br/>
      </w:r>
      <w:r w:rsidRPr="00AD6C72">
        <w:rPr>
          <w:rFonts w:ascii="Verdana" w:hAnsi="Verdana"/>
          <w:bCs/>
          <w:sz w:val="28"/>
          <w:szCs w:val="28"/>
        </w:rPr>
        <w:t>through Jesus and the Holy Spirit.</w:t>
      </w:r>
      <w:r>
        <w:rPr>
          <w:rFonts w:ascii="Verdana" w:hAnsi="Verdana"/>
          <w:bCs/>
          <w:sz w:val="28"/>
          <w:szCs w:val="28"/>
        </w:rPr>
        <w:br/>
      </w:r>
      <w:r w:rsidRPr="00AD6C72">
        <w:rPr>
          <w:rFonts w:ascii="Verdana" w:hAnsi="Verdana"/>
          <w:bCs/>
          <w:sz w:val="28"/>
          <w:szCs w:val="28"/>
        </w:rPr>
        <w:t>Help us receive you, and respond in trust and love,</w:t>
      </w:r>
      <w:r>
        <w:rPr>
          <w:rFonts w:ascii="Verdana" w:hAnsi="Verdana"/>
          <w:bCs/>
          <w:sz w:val="28"/>
          <w:szCs w:val="28"/>
        </w:rPr>
        <w:br/>
      </w:r>
      <w:r w:rsidRPr="00AD6C72">
        <w:rPr>
          <w:rFonts w:ascii="Verdana" w:hAnsi="Verdana"/>
          <w:bCs/>
          <w:sz w:val="28"/>
          <w:szCs w:val="28"/>
        </w:rPr>
        <w:t>now and for ever. Amen.</w:t>
      </w:r>
    </w:p>
    <w:p w14:paraId="1D969008" w14:textId="77777777" w:rsidR="00B93E90" w:rsidRPr="00AD6C72" w:rsidRDefault="00B93E90" w:rsidP="00314196">
      <w:pPr>
        <w:spacing w:before="80" w:after="80"/>
        <w:rPr>
          <w:rFonts w:ascii="Verdana" w:hAnsi="Verdana"/>
          <w:bCs/>
          <w:sz w:val="28"/>
          <w:szCs w:val="28"/>
        </w:rPr>
      </w:pPr>
    </w:p>
    <w:p w14:paraId="342049A4" w14:textId="77777777" w:rsidR="00B93E90" w:rsidRPr="00AD6C72" w:rsidRDefault="00B93E90" w:rsidP="00314196">
      <w:pPr>
        <w:spacing w:before="80" w:after="80"/>
        <w:rPr>
          <w:rFonts w:ascii="Verdana" w:hAnsi="Verdana"/>
          <w:bCs/>
          <w:sz w:val="28"/>
          <w:szCs w:val="28"/>
        </w:rPr>
      </w:pPr>
      <w:r w:rsidRPr="00AD6C72">
        <w:rPr>
          <w:rFonts w:ascii="Verdana" w:hAnsi="Verdana"/>
          <w:bCs/>
          <w:sz w:val="28"/>
          <w:szCs w:val="28"/>
        </w:rPr>
        <w:t xml:space="preserve">God, the true and only God, </w:t>
      </w:r>
      <w:r>
        <w:rPr>
          <w:rFonts w:ascii="Verdana" w:hAnsi="Verdana"/>
          <w:bCs/>
          <w:sz w:val="28"/>
          <w:szCs w:val="28"/>
        </w:rPr>
        <w:br/>
      </w:r>
      <w:r w:rsidRPr="00AD6C72">
        <w:rPr>
          <w:rFonts w:ascii="Verdana" w:hAnsi="Verdana"/>
          <w:bCs/>
          <w:sz w:val="28"/>
          <w:szCs w:val="28"/>
        </w:rPr>
        <w:t>we praise you that you live eternally</w:t>
      </w:r>
      <w:r>
        <w:rPr>
          <w:rFonts w:ascii="Verdana" w:hAnsi="Verdana"/>
          <w:bCs/>
          <w:sz w:val="28"/>
          <w:szCs w:val="28"/>
        </w:rPr>
        <w:br/>
      </w:r>
      <w:r w:rsidRPr="00AD6C72">
        <w:rPr>
          <w:rFonts w:ascii="Verdana" w:hAnsi="Verdana"/>
          <w:bCs/>
          <w:sz w:val="28"/>
          <w:szCs w:val="28"/>
        </w:rPr>
        <w:t>with your Perfect Word, the Full Expression of Yourself,</w:t>
      </w:r>
      <w:r>
        <w:rPr>
          <w:rFonts w:ascii="Verdana" w:hAnsi="Verdana"/>
          <w:bCs/>
          <w:sz w:val="28"/>
          <w:szCs w:val="28"/>
        </w:rPr>
        <w:br/>
      </w:r>
      <w:r w:rsidRPr="00AD6C72">
        <w:rPr>
          <w:rFonts w:ascii="Verdana" w:hAnsi="Verdana"/>
          <w:bCs/>
          <w:sz w:val="28"/>
          <w:szCs w:val="28"/>
        </w:rPr>
        <w:t>and with your Spirit, your Life and Power,</w:t>
      </w:r>
      <w:r>
        <w:rPr>
          <w:rFonts w:ascii="Verdana" w:hAnsi="Verdana"/>
          <w:bCs/>
          <w:sz w:val="28"/>
          <w:szCs w:val="28"/>
        </w:rPr>
        <w:br/>
      </w:r>
      <w:r w:rsidRPr="00AD6C72">
        <w:rPr>
          <w:rFonts w:ascii="Verdana" w:hAnsi="Verdana"/>
          <w:bCs/>
          <w:sz w:val="28"/>
          <w:szCs w:val="28"/>
        </w:rPr>
        <w:t>in the Unity of Love,</w:t>
      </w:r>
      <w:r>
        <w:rPr>
          <w:rFonts w:ascii="Verdana" w:hAnsi="Verdana"/>
          <w:bCs/>
          <w:sz w:val="28"/>
          <w:szCs w:val="28"/>
        </w:rPr>
        <w:br/>
      </w:r>
      <w:r w:rsidRPr="00AD6C72">
        <w:rPr>
          <w:rFonts w:ascii="Verdana" w:hAnsi="Verdana"/>
          <w:bCs/>
          <w:sz w:val="28"/>
          <w:szCs w:val="28"/>
        </w:rPr>
        <w:t>like a Parent and a Child and the Love between them,</w:t>
      </w:r>
      <w:r>
        <w:rPr>
          <w:rFonts w:ascii="Verdana" w:hAnsi="Verdana"/>
          <w:bCs/>
          <w:sz w:val="28"/>
          <w:szCs w:val="28"/>
        </w:rPr>
        <w:br/>
      </w:r>
      <w:r w:rsidRPr="00AD6C72">
        <w:rPr>
          <w:rFonts w:ascii="Verdana" w:hAnsi="Verdana"/>
          <w:bCs/>
          <w:sz w:val="28"/>
          <w:szCs w:val="28"/>
        </w:rPr>
        <w:t>Lover, Beloved and Love.</w:t>
      </w:r>
      <w:r>
        <w:rPr>
          <w:rFonts w:ascii="Verdana" w:hAnsi="Verdana"/>
          <w:bCs/>
          <w:sz w:val="28"/>
          <w:szCs w:val="28"/>
        </w:rPr>
        <w:br/>
      </w:r>
      <w:r w:rsidRPr="00AD6C72">
        <w:rPr>
          <w:rFonts w:ascii="Verdana" w:hAnsi="Verdana"/>
          <w:bCs/>
          <w:sz w:val="28"/>
          <w:szCs w:val="28"/>
        </w:rPr>
        <w:t xml:space="preserve">We thank you that you speak to us in your Word as Jesus, </w:t>
      </w:r>
      <w:r>
        <w:rPr>
          <w:rFonts w:ascii="Verdana" w:hAnsi="Verdana"/>
          <w:bCs/>
          <w:sz w:val="28"/>
          <w:szCs w:val="28"/>
        </w:rPr>
        <w:br/>
      </w:r>
      <w:r w:rsidRPr="00AD6C72">
        <w:rPr>
          <w:rFonts w:ascii="Verdana" w:hAnsi="Verdana"/>
          <w:bCs/>
          <w:sz w:val="28"/>
          <w:szCs w:val="28"/>
        </w:rPr>
        <w:t>and through him you share your Life and Love, your Spirit, with us.</w:t>
      </w:r>
      <w:r>
        <w:rPr>
          <w:rFonts w:ascii="Verdana" w:hAnsi="Verdana"/>
          <w:bCs/>
          <w:sz w:val="28"/>
          <w:szCs w:val="28"/>
        </w:rPr>
        <w:br/>
      </w:r>
      <w:r w:rsidRPr="00AD6C72">
        <w:rPr>
          <w:rFonts w:ascii="Verdana" w:hAnsi="Verdana"/>
          <w:bCs/>
          <w:sz w:val="28"/>
          <w:szCs w:val="28"/>
        </w:rPr>
        <w:t>You pour yourself out and call us into your life,</w:t>
      </w:r>
      <w:r>
        <w:rPr>
          <w:rFonts w:ascii="Verdana" w:hAnsi="Verdana"/>
          <w:bCs/>
          <w:sz w:val="28"/>
          <w:szCs w:val="28"/>
        </w:rPr>
        <w:br/>
      </w:r>
      <w:r w:rsidRPr="00AD6C72">
        <w:rPr>
          <w:rFonts w:ascii="Verdana" w:hAnsi="Verdana"/>
          <w:bCs/>
          <w:sz w:val="28"/>
          <w:szCs w:val="28"/>
        </w:rPr>
        <w:t>to live as your children through the Spirit.</w:t>
      </w:r>
      <w:r>
        <w:rPr>
          <w:rFonts w:ascii="Verdana" w:hAnsi="Verdana"/>
          <w:bCs/>
          <w:sz w:val="28"/>
          <w:szCs w:val="28"/>
        </w:rPr>
        <w:br/>
      </w:r>
      <w:r w:rsidRPr="00AD6C72">
        <w:rPr>
          <w:rFonts w:ascii="Verdana" w:hAnsi="Verdana"/>
          <w:bCs/>
          <w:sz w:val="28"/>
          <w:szCs w:val="28"/>
        </w:rPr>
        <w:t>May we receive and live by your love,</w:t>
      </w:r>
      <w:r>
        <w:rPr>
          <w:rFonts w:ascii="Verdana" w:hAnsi="Verdana"/>
          <w:bCs/>
          <w:sz w:val="28"/>
          <w:szCs w:val="28"/>
        </w:rPr>
        <w:br/>
      </w:r>
      <w:r w:rsidRPr="00AD6C72">
        <w:rPr>
          <w:rFonts w:ascii="Verdana" w:hAnsi="Verdana"/>
          <w:bCs/>
          <w:sz w:val="28"/>
          <w:szCs w:val="28"/>
        </w:rPr>
        <w:t>forgiving, caring, seeking the good of others,</w:t>
      </w:r>
      <w:r>
        <w:rPr>
          <w:rFonts w:ascii="Verdana" w:hAnsi="Verdana"/>
          <w:bCs/>
          <w:sz w:val="28"/>
          <w:szCs w:val="28"/>
        </w:rPr>
        <w:br/>
      </w:r>
      <w:r w:rsidRPr="00AD6C72">
        <w:rPr>
          <w:rFonts w:ascii="Verdana" w:hAnsi="Verdana"/>
          <w:bCs/>
          <w:sz w:val="28"/>
          <w:szCs w:val="28"/>
        </w:rPr>
        <w:t>as you do in yourself and for creation. Amen.</w:t>
      </w:r>
    </w:p>
    <w:p w14:paraId="0C46F6F6" w14:textId="49815454" w:rsidR="00AB6941" w:rsidRDefault="002658BA" w:rsidP="00AB6941">
      <w:pPr>
        <w:rPr>
          <w:rFonts w:ascii="Verdana" w:hAnsi="Verdana"/>
          <w:b/>
          <w:bCs/>
          <w:sz w:val="28"/>
          <w:szCs w:val="28"/>
        </w:rPr>
      </w:pPr>
      <w:r>
        <w:rPr>
          <w:noProof/>
        </w:rPr>
        <mc:AlternateContent>
          <mc:Choice Requires="wps">
            <w:drawing>
              <wp:anchor distT="0" distB="0" distL="114300" distR="114300" simplePos="0" relativeHeight="251715584" behindDoc="0" locked="0" layoutInCell="1" allowOverlap="1" wp14:anchorId="018CF868" wp14:editId="3445FF1F">
                <wp:simplePos x="0" y="0"/>
                <wp:positionH relativeFrom="column">
                  <wp:posOffset>549009</wp:posOffset>
                </wp:positionH>
                <wp:positionV relativeFrom="paragraph">
                  <wp:posOffset>179513</wp:posOffset>
                </wp:positionV>
                <wp:extent cx="4508500" cy="0"/>
                <wp:effectExtent l="0" t="19050" r="25400" b="19050"/>
                <wp:wrapNone/>
                <wp:docPr id="1350157262" name="Straight Connector 1"/>
                <wp:cNvGraphicFramePr/>
                <a:graphic xmlns:a="http://schemas.openxmlformats.org/drawingml/2006/main">
                  <a:graphicData uri="http://schemas.microsoft.com/office/word/2010/wordprocessingShape">
                    <wps:wsp>
                      <wps:cNvCnPr/>
                      <wps:spPr>
                        <a:xfrm flipV="1">
                          <a:off x="0" y="0"/>
                          <a:ext cx="4508500" cy="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2432D957" id="Straight Connector 1" o:spid="_x0000_s1026" style="position:absolute;flip:y;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3.25pt,14.15pt" to="398.2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" strokecolor="black [3200]" strokeweight="3pt"/>
            </w:pict>
          </mc:Fallback>
        </mc:AlternateContent>
      </w:r>
    </w:p>
    <w:p w14:paraId="683CEDA4" w14:textId="77777777" w:rsidR="00AB6941" w:rsidRDefault="00AB6941" w:rsidP="00AB6941">
      <w:pPr>
        <w:rPr>
          <w:rFonts w:ascii="Verdana" w:hAnsi="Verdana"/>
          <w:b/>
          <w:bCs/>
          <w:sz w:val="28"/>
          <w:szCs w:val="28"/>
        </w:rPr>
      </w:pPr>
    </w:p>
    <w:p w14:paraId="19FC3FEE" w14:textId="387AC75B" w:rsidR="00AB6941" w:rsidRPr="00343F3F" w:rsidRDefault="00F33019" w:rsidP="00AB6941">
      <w:pPr>
        <w:rPr>
          <w:rFonts w:ascii="Verdana" w:hAnsi="Verdana"/>
          <w:sz w:val="28"/>
          <w:szCs w:val="28"/>
        </w:rPr>
      </w:pPr>
      <w:r>
        <w:rPr>
          <w:rFonts w:ascii="Verdana" w:hAnsi="Verdana"/>
          <w:b/>
          <w:bCs/>
          <w:sz w:val="28"/>
          <w:szCs w:val="28"/>
        </w:rPr>
        <w:t xml:space="preserve">ENTRIES FOR </w:t>
      </w:r>
      <w:r w:rsidR="00AB6941" w:rsidRPr="0029338E">
        <w:rPr>
          <w:rFonts w:ascii="Verdana" w:hAnsi="Verdana"/>
          <w:b/>
          <w:bCs/>
          <w:sz w:val="28"/>
          <w:szCs w:val="28"/>
        </w:rPr>
        <w:t>WORD OF THE MONTH</w:t>
      </w:r>
      <w:r w:rsidR="00AB6941">
        <w:rPr>
          <w:rFonts w:ascii="Verdana" w:hAnsi="Verdana"/>
          <w:b/>
          <w:bCs/>
          <w:sz w:val="28"/>
          <w:szCs w:val="28"/>
        </w:rPr>
        <w:t xml:space="preserve"> for MAY </w:t>
      </w:r>
      <w:r>
        <w:rPr>
          <w:rFonts w:ascii="Verdana" w:hAnsi="Verdana"/>
          <w:b/>
          <w:bCs/>
          <w:sz w:val="28"/>
          <w:szCs w:val="28"/>
        </w:rPr>
        <w:t xml:space="preserve">which </w:t>
      </w:r>
      <w:r w:rsidR="00AB6941">
        <w:rPr>
          <w:rFonts w:ascii="Verdana" w:hAnsi="Verdana"/>
          <w:b/>
          <w:bCs/>
          <w:sz w:val="28"/>
          <w:szCs w:val="28"/>
        </w:rPr>
        <w:t>was Loquacious</w:t>
      </w:r>
      <w:r w:rsidR="00AB6941" w:rsidRPr="0029338E">
        <w:rPr>
          <w:rFonts w:ascii="Verdana" w:hAnsi="Verdana"/>
          <w:b/>
          <w:bCs/>
          <w:sz w:val="28"/>
          <w:szCs w:val="28"/>
        </w:rPr>
        <w:t xml:space="preserve"> </w:t>
      </w:r>
    </w:p>
    <w:p w14:paraId="03905904" w14:textId="77777777" w:rsidR="002658BA" w:rsidRDefault="002658BA" w:rsidP="00AB6941">
      <w:pPr>
        <w:rPr>
          <w:rFonts w:ascii="Verdana" w:hAnsi="Verdana"/>
          <w:i/>
          <w:iCs/>
          <w:sz w:val="28"/>
          <w:szCs w:val="28"/>
        </w:rPr>
      </w:pPr>
    </w:p>
    <w:p w14:paraId="7D2D504B" w14:textId="1197B1E5" w:rsidR="00AB6941" w:rsidRPr="00D20133" w:rsidRDefault="00AB6941" w:rsidP="00AB6941">
      <w:pPr>
        <w:rPr>
          <w:rFonts w:ascii="Verdana" w:hAnsi="Verdana"/>
          <w:i/>
          <w:sz w:val="28"/>
          <w:szCs w:val="28"/>
        </w:rPr>
      </w:pPr>
      <w:r w:rsidRPr="00D20133">
        <w:rPr>
          <w:rFonts w:ascii="Verdana" w:hAnsi="Verdana"/>
          <w:i/>
          <w:iCs/>
          <w:sz w:val="28"/>
          <w:szCs w:val="28"/>
        </w:rPr>
        <w:t>Paul Prodger</w:t>
      </w:r>
    </w:p>
    <w:p w14:paraId="4E6E4E59" w14:textId="57338EB6" w:rsidR="00AB6941" w:rsidRPr="00D20133" w:rsidRDefault="00AB6941" w:rsidP="00AB6941">
      <w:pPr>
        <w:rPr>
          <w:rFonts w:ascii="Verdana" w:hAnsi="Verdana"/>
          <w:sz w:val="28"/>
          <w:szCs w:val="28"/>
        </w:rPr>
      </w:pPr>
      <w:r w:rsidRPr="00D20133">
        <w:rPr>
          <w:rFonts w:ascii="Verdana" w:hAnsi="Verdana"/>
          <w:sz w:val="28"/>
          <w:szCs w:val="28"/>
        </w:rPr>
        <w:t xml:space="preserve">Whilst I was at work I had no time to talk. Now that I've </w:t>
      </w:r>
      <w:r w:rsidR="003A2451" w:rsidRPr="00D20133">
        <w:rPr>
          <w:rFonts w:ascii="Verdana" w:hAnsi="Verdana"/>
          <w:sz w:val="28"/>
          <w:szCs w:val="28"/>
        </w:rPr>
        <w:t>retired,</w:t>
      </w:r>
      <w:r w:rsidRPr="00D20133">
        <w:rPr>
          <w:rFonts w:ascii="Verdana" w:hAnsi="Verdana"/>
          <w:sz w:val="28"/>
          <w:szCs w:val="28"/>
        </w:rPr>
        <w:t xml:space="preserve"> I chat all the time to everyone. My wife tells me I am Loquacious.</w:t>
      </w:r>
    </w:p>
    <w:p w14:paraId="2AF9746C" w14:textId="77777777" w:rsidR="002658BA" w:rsidRDefault="002658BA" w:rsidP="00AB6941">
      <w:pPr>
        <w:rPr>
          <w:rFonts w:ascii="Verdana" w:hAnsi="Verdana"/>
          <w:i/>
          <w:iCs/>
          <w:sz w:val="28"/>
          <w:szCs w:val="28"/>
        </w:rPr>
      </w:pPr>
    </w:p>
    <w:p w14:paraId="78C084F8" w14:textId="53B3921E" w:rsidR="00AB6941" w:rsidRPr="00D20133" w:rsidRDefault="00AB6941" w:rsidP="002658BA">
      <w:pPr>
        <w:ind w:left="1418"/>
        <w:rPr>
          <w:rFonts w:ascii="Verdana" w:hAnsi="Verdana"/>
          <w:i/>
          <w:sz w:val="28"/>
          <w:szCs w:val="28"/>
        </w:rPr>
      </w:pPr>
      <w:r w:rsidRPr="00D20133">
        <w:rPr>
          <w:rFonts w:ascii="Verdana" w:hAnsi="Verdana"/>
          <w:i/>
          <w:iCs/>
          <w:sz w:val="28"/>
          <w:szCs w:val="28"/>
        </w:rPr>
        <w:t>Jean Gardiner</w:t>
      </w:r>
    </w:p>
    <w:p w14:paraId="493B9713" w14:textId="25648DB4" w:rsidR="00931897" w:rsidRPr="00A25154" w:rsidRDefault="00AB6941" w:rsidP="002658BA">
      <w:pPr>
        <w:spacing w:before="80" w:after="80"/>
        <w:ind w:left="1418"/>
        <w:rPr>
          <w:rFonts w:ascii="Verdana" w:hAnsi="Verdana"/>
          <w:sz w:val="28"/>
          <w:szCs w:val="28"/>
        </w:rPr>
      </w:pPr>
      <w:r w:rsidRPr="00D20133">
        <w:rPr>
          <w:rFonts w:ascii="Verdana" w:hAnsi="Verdana"/>
          <w:sz w:val="28"/>
          <w:szCs w:val="28"/>
        </w:rPr>
        <w:t>I have a very loquacious friend</w:t>
      </w:r>
      <w:r>
        <w:rPr>
          <w:rFonts w:ascii="Verdana" w:hAnsi="Verdana"/>
          <w:sz w:val="28"/>
          <w:szCs w:val="28"/>
        </w:rPr>
        <w:br/>
      </w:r>
      <w:r w:rsidRPr="00D20133">
        <w:rPr>
          <w:rFonts w:ascii="Verdana" w:hAnsi="Verdana"/>
          <w:sz w:val="28"/>
          <w:szCs w:val="28"/>
        </w:rPr>
        <w:t>He's impossible to shut up</w:t>
      </w:r>
      <w:r>
        <w:rPr>
          <w:rFonts w:ascii="Verdana" w:hAnsi="Verdana"/>
          <w:sz w:val="28"/>
          <w:szCs w:val="28"/>
        </w:rPr>
        <w:br/>
      </w:r>
      <w:r w:rsidRPr="00D20133">
        <w:rPr>
          <w:rFonts w:ascii="Verdana" w:hAnsi="Verdana"/>
          <w:sz w:val="28"/>
          <w:szCs w:val="28"/>
        </w:rPr>
        <w:t>He greets me in the morning</w:t>
      </w:r>
      <w:r>
        <w:rPr>
          <w:rFonts w:ascii="Verdana" w:hAnsi="Verdana"/>
          <w:sz w:val="28"/>
          <w:szCs w:val="28"/>
        </w:rPr>
        <w:br/>
      </w:r>
      <w:r w:rsidRPr="00D20133">
        <w:rPr>
          <w:rFonts w:ascii="Verdana" w:hAnsi="Verdana"/>
          <w:sz w:val="28"/>
          <w:szCs w:val="28"/>
        </w:rPr>
        <w:t>Like a very excited pup</w:t>
      </w:r>
      <w:r>
        <w:rPr>
          <w:rFonts w:ascii="Verdana" w:hAnsi="Verdana"/>
          <w:sz w:val="28"/>
          <w:szCs w:val="28"/>
        </w:rPr>
        <w:br/>
      </w:r>
      <w:r w:rsidRPr="00D20133">
        <w:rPr>
          <w:rFonts w:ascii="Verdana" w:hAnsi="Verdana"/>
          <w:sz w:val="28"/>
          <w:szCs w:val="28"/>
        </w:rPr>
        <w:t>He chatters all day long</w:t>
      </w:r>
      <w:r>
        <w:rPr>
          <w:rFonts w:ascii="Verdana" w:hAnsi="Verdana"/>
          <w:sz w:val="28"/>
          <w:szCs w:val="28"/>
        </w:rPr>
        <w:br/>
      </w:r>
      <w:r w:rsidRPr="00D20133">
        <w:rPr>
          <w:rFonts w:ascii="Verdana" w:hAnsi="Verdana"/>
          <w:sz w:val="28"/>
          <w:szCs w:val="28"/>
        </w:rPr>
        <w:t>And sometimes sings a song</w:t>
      </w:r>
      <w:r>
        <w:rPr>
          <w:rFonts w:ascii="Verdana" w:hAnsi="Verdana"/>
          <w:sz w:val="28"/>
          <w:szCs w:val="28"/>
        </w:rPr>
        <w:br/>
      </w:r>
      <w:r w:rsidRPr="00D20133">
        <w:rPr>
          <w:rFonts w:ascii="Verdana" w:hAnsi="Verdana"/>
          <w:sz w:val="28"/>
          <w:szCs w:val="28"/>
        </w:rPr>
        <w:t>He tells me funny stories</w:t>
      </w:r>
      <w:r>
        <w:rPr>
          <w:rFonts w:ascii="Verdana" w:hAnsi="Verdana"/>
          <w:sz w:val="28"/>
          <w:szCs w:val="28"/>
        </w:rPr>
        <w:br/>
      </w:r>
      <w:r w:rsidRPr="00D20133">
        <w:rPr>
          <w:rFonts w:ascii="Verdana" w:hAnsi="Verdana"/>
          <w:sz w:val="28"/>
          <w:szCs w:val="28"/>
        </w:rPr>
        <w:t>Some I pretend I haven't heard</w:t>
      </w:r>
      <w:r>
        <w:rPr>
          <w:rFonts w:ascii="Verdana" w:hAnsi="Verdana"/>
          <w:sz w:val="28"/>
          <w:szCs w:val="28"/>
        </w:rPr>
        <w:br/>
      </w:r>
      <w:r w:rsidRPr="00D20133">
        <w:rPr>
          <w:rFonts w:ascii="Verdana" w:hAnsi="Verdana"/>
          <w:sz w:val="28"/>
          <w:szCs w:val="28"/>
        </w:rPr>
        <w:t>His vocabulary is vast</w:t>
      </w:r>
      <w:r>
        <w:rPr>
          <w:rFonts w:ascii="Verdana" w:hAnsi="Verdana"/>
          <w:sz w:val="28"/>
          <w:szCs w:val="28"/>
        </w:rPr>
        <w:br/>
      </w:r>
      <w:r w:rsidRPr="00D20133">
        <w:rPr>
          <w:rFonts w:ascii="Verdana" w:hAnsi="Verdana"/>
          <w:sz w:val="28"/>
          <w:szCs w:val="28"/>
        </w:rPr>
        <w:t>and sometimes very weird</w:t>
      </w:r>
      <w:r w:rsidRPr="007274A8">
        <w:rPr>
          <w:rFonts w:ascii="Verdana" w:hAnsi="Verdana"/>
          <w:b/>
          <w:sz w:val="28"/>
          <w:szCs w:val="28"/>
        </w:rPr>
        <w:t xml:space="preserve"> </w:t>
      </w:r>
      <w:r>
        <w:rPr>
          <w:rFonts w:ascii="Verdana" w:hAnsi="Verdana"/>
          <w:i/>
          <w:sz w:val="28"/>
          <w:szCs w:val="28"/>
        </w:rPr>
        <w:br/>
      </w:r>
      <w:r w:rsidRPr="00D20133">
        <w:rPr>
          <w:rFonts w:ascii="Verdana" w:hAnsi="Verdana"/>
          <w:sz w:val="28"/>
          <w:szCs w:val="28"/>
        </w:rPr>
        <w:t>He butts in when friends visit for a chat</w:t>
      </w:r>
      <w:r>
        <w:rPr>
          <w:rFonts w:ascii="Verdana" w:hAnsi="Verdana"/>
          <w:sz w:val="28"/>
          <w:szCs w:val="28"/>
        </w:rPr>
        <w:br/>
      </w:r>
      <w:r w:rsidRPr="00D20133">
        <w:rPr>
          <w:rFonts w:ascii="Verdana" w:hAnsi="Verdana"/>
          <w:sz w:val="28"/>
          <w:szCs w:val="28"/>
        </w:rPr>
        <w:t>Calling "Hello, wipe your feet upon the mat"</w:t>
      </w:r>
      <w:r>
        <w:rPr>
          <w:rFonts w:ascii="Verdana" w:hAnsi="Verdana"/>
          <w:sz w:val="28"/>
          <w:szCs w:val="28"/>
        </w:rPr>
        <w:br/>
      </w:r>
      <w:r w:rsidRPr="00D20133">
        <w:rPr>
          <w:rFonts w:ascii="Verdana" w:hAnsi="Verdana"/>
          <w:sz w:val="28"/>
          <w:szCs w:val="28"/>
        </w:rPr>
        <w:t>Who is this friend, I hear you call?</w:t>
      </w:r>
      <w:r>
        <w:rPr>
          <w:rFonts w:ascii="Verdana" w:hAnsi="Verdana"/>
          <w:sz w:val="28"/>
          <w:szCs w:val="28"/>
        </w:rPr>
        <w:br/>
      </w:r>
      <w:r w:rsidRPr="00D20133">
        <w:rPr>
          <w:rFonts w:ascii="Verdana" w:hAnsi="Verdana"/>
          <w:sz w:val="28"/>
          <w:szCs w:val="28"/>
        </w:rPr>
        <w:t>Well, it's Jacob, my beautiful Macaw!</w:t>
      </w:r>
      <w:r>
        <w:rPr>
          <w:rFonts w:ascii="Verdana" w:hAnsi="Verdana"/>
          <w:sz w:val="28"/>
          <w:szCs w:val="28"/>
        </w:rPr>
        <w:br/>
      </w:r>
      <w:r w:rsidR="00931897">
        <w:rPr>
          <w:rFonts w:ascii="Verdana" w:hAnsi="Verdana"/>
          <w:sz w:val="28"/>
          <w:szCs w:val="28"/>
        </w:rPr>
        <w:br w:type="page"/>
      </w:r>
    </w:p>
    <w:p w14:paraId="77E0EFFC" w14:textId="23A18597" w:rsidR="00224DD2" w:rsidRPr="00DB4148" w:rsidRDefault="00CC5651" w:rsidP="00DB4148">
      <w:pPr>
        <w:spacing w:before="80" w:after="80"/>
        <w:rPr>
          <w:rFonts w:ascii="Verdana" w:hAnsi="Verdana"/>
          <w:sz w:val="28"/>
          <w:szCs w:val="28"/>
        </w:rPr>
      </w:pPr>
      <w:r>
        <w:rPr>
          <w:rFonts w:ascii="Times New Roman" w:hAnsi="Times New Roman"/>
          <w:noProof/>
          <w:szCs w:val="24"/>
          <w:lang w:eastAsia="en-GB"/>
        </w:rPr>
        <w:lastRenderedPageBreak/>
        <mc:AlternateContent>
          <mc:Choice Requires="wps">
            <w:drawing>
              <wp:anchor distT="0" distB="0" distL="114300" distR="114300" simplePos="0" relativeHeight="251686400" behindDoc="0" locked="0" layoutInCell="1" allowOverlap="1" wp14:anchorId="5FE19973" wp14:editId="4F7143E4">
                <wp:simplePos x="0" y="0"/>
                <wp:positionH relativeFrom="column">
                  <wp:posOffset>20335</wp:posOffset>
                </wp:positionH>
                <wp:positionV relativeFrom="paragraph">
                  <wp:posOffset>116838</wp:posOffset>
                </wp:positionV>
                <wp:extent cx="6564630" cy="6330950"/>
                <wp:effectExtent l="19050" t="19050" r="26670" b="12700"/>
                <wp:wrapNone/>
                <wp:docPr id="757641747" name="Text Box 2"/>
                <wp:cNvGraphicFramePr/>
                <a:graphic xmlns:a="http://schemas.openxmlformats.org/drawingml/2006/main">
                  <a:graphicData uri="http://schemas.microsoft.com/office/word/2010/wordprocessingShape">
                    <wps:wsp>
                      <wps:cNvSpPr txBox="1"/>
                      <wps:spPr>
                        <a:xfrm>
                          <a:off x="0" y="0"/>
                          <a:ext cx="6564630" cy="6330950"/>
                        </a:xfrm>
                        <a:prstGeom prst="rect">
                          <a:avLst/>
                        </a:prstGeom>
                        <a:solidFill>
                          <a:schemeClr val="lt1"/>
                        </a:solidFill>
                        <a:ln w="28575">
                          <a:solidFill>
                            <a:schemeClr val="tx2">
                              <a:lumMod val="60000"/>
                              <a:lumOff val="40000"/>
                            </a:schemeClr>
                          </a:solidFill>
                        </a:ln>
                      </wps:spPr>
                      <wps:txbx>
                        <w:txbxContent>
                          <w:p w14:paraId="773BCABC" w14:textId="4E9AFC15" w:rsidR="00135AD7" w:rsidRDefault="00600A02" w:rsidP="00931897">
                            <w:pPr>
                              <w:ind w:right="684"/>
                              <w:rPr>
                                <w:rFonts w:ascii="Verdana" w:hAnsi="Verdana"/>
                                <w:sz w:val="28"/>
                              </w:rPr>
                            </w:pPr>
                            <w:r>
                              <w:rPr>
                                <w:rFonts w:ascii="Verdana" w:hAnsi="Verdana"/>
                                <w:sz w:val="28"/>
                              </w:rPr>
                              <w:t xml:space="preserve">As usual </w:t>
                            </w:r>
                            <w:r w:rsidR="00135AD7">
                              <w:rPr>
                                <w:rFonts w:ascii="Verdana" w:hAnsi="Verdana"/>
                                <w:sz w:val="28"/>
                              </w:rPr>
                              <w:t xml:space="preserve">all the entries were very good </w:t>
                            </w:r>
                            <w:r w:rsidR="008D384B">
                              <w:rPr>
                                <w:rFonts w:ascii="Verdana" w:hAnsi="Verdana"/>
                                <w:sz w:val="28"/>
                              </w:rPr>
                              <w:t xml:space="preserve">and </w:t>
                            </w:r>
                            <w:r w:rsidR="00135AD7">
                              <w:rPr>
                                <w:rFonts w:ascii="Verdana" w:hAnsi="Verdana"/>
                                <w:sz w:val="28"/>
                              </w:rPr>
                              <w:t xml:space="preserve">we have chosen </w:t>
                            </w:r>
                            <w:r w:rsidR="003C0E36">
                              <w:rPr>
                                <w:rFonts w:ascii="Verdana" w:hAnsi="Verdana"/>
                                <w:sz w:val="28"/>
                              </w:rPr>
                              <w:t>one by Richard.</w:t>
                            </w:r>
                          </w:p>
                          <w:p w14:paraId="57A7679B" w14:textId="77777777" w:rsidR="008D384B" w:rsidRDefault="008D384B" w:rsidP="00931897">
                            <w:pPr>
                              <w:rPr>
                                <w:rFonts w:ascii="Verdana" w:hAnsi="Verdana"/>
                                <w:b/>
                                <w:sz w:val="28"/>
                                <w:szCs w:val="28"/>
                              </w:rPr>
                            </w:pPr>
                          </w:p>
                          <w:p w14:paraId="1C16DCC5" w14:textId="15B83A75" w:rsidR="00931897" w:rsidRPr="00387FE3" w:rsidRDefault="00931897" w:rsidP="008D384B">
                            <w:pPr>
                              <w:ind w:left="1134"/>
                              <w:rPr>
                                <w:rFonts w:ascii="Verdana" w:hAnsi="Verdana"/>
                                <w:sz w:val="28"/>
                                <w:szCs w:val="28"/>
                              </w:rPr>
                            </w:pPr>
                            <w:r w:rsidRPr="00387FE3">
                              <w:rPr>
                                <w:rFonts w:ascii="Verdana" w:hAnsi="Verdana"/>
                                <w:sz w:val="28"/>
                                <w:szCs w:val="28"/>
                              </w:rPr>
                              <w:t>Well! Well! Well! Oh, goodness gracious!</w:t>
                            </w:r>
                            <w:r>
                              <w:rPr>
                                <w:rFonts w:ascii="Verdana" w:hAnsi="Verdana"/>
                                <w:sz w:val="28"/>
                                <w:szCs w:val="28"/>
                              </w:rPr>
                              <w:br/>
                            </w:r>
                            <w:r w:rsidRPr="00387FE3">
                              <w:rPr>
                                <w:rFonts w:ascii="Verdana" w:hAnsi="Verdana"/>
                                <w:sz w:val="28"/>
                                <w:szCs w:val="28"/>
                              </w:rPr>
                              <w:t>We all know folk who are loquacious,</w:t>
                            </w:r>
                            <w:r>
                              <w:rPr>
                                <w:rFonts w:ascii="Verdana" w:hAnsi="Verdana"/>
                                <w:sz w:val="28"/>
                                <w:szCs w:val="28"/>
                              </w:rPr>
                              <w:br/>
                            </w:r>
                            <w:r w:rsidRPr="00387FE3">
                              <w:rPr>
                                <w:rFonts w:ascii="Verdana" w:hAnsi="Verdana"/>
                                <w:sz w:val="28"/>
                                <w:szCs w:val="28"/>
                              </w:rPr>
                              <w:t>And, at the very least temptation, </w:t>
                            </w:r>
                            <w:r>
                              <w:rPr>
                                <w:rFonts w:ascii="Verdana" w:hAnsi="Verdana"/>
                                <w:sz w:val="28"/>
                                <w:szCs w:val="28"/>
                              </w:rPr>
                              <w:br/>
                            </w:r>
                            <w:r w:rsidRPr="00387FE3">
                              <w:rPr>
                                <w:rFonts w:ascii="Verdana" w:hAnsi="Verdana"/>
                                <w:sz w:val="28"/>
                                <w:szCs w:val="28"/>
                              </w:rPr>
                              <w:t>Will launch into extreme loquation.</w:t>
                            </w:r>
                            <w:r>
                              <w:rPr>
                                <w:rFonts w:ascii="Verdana" w:hAnsi="Verdana"/>
                                <w:sz w:val="28"/>
                                <w:szCs w:val="28"/>
                              </w:rPr>
                              <w:br/>
                            </w:r>
                            <w:r w:rsidRPr="00387FE3">
                              <w:rPr>
                                <w:rFonts w:ascii="Verdana" w:hAnsi="Verdana"/>
                                <w:sz w:val="28"/>
                                <w:szCs w:val="28"/>
                              </w:rPr>
                              <w:t>[I know there isn't such a word,</w:t>
                            </w:r>
                            <w:r>
                              <w:rPr>
                                <w:rFonts w:ascii="Verdana" w:hAnsi="Verdana"/>
                                <w:sz w:val="28"/>
                                <w:szCs w:val="28"/>
                              </w:rPr>
                              <w:br/>
                            </w:r>
                            <w:r w:rsidRPr="00387FE3">
                              <w:rPr>
                                <w:rFonts w:ascii="Verdana" w:hAnsi="Verdana"/>
                                <w:sz w:val="28"/>
                                <w:szCs w:val="28"/>
                              </w:rPr>
                              <w:t>But I won't be by that deterred</w:t>
                            </w:r>
                            <w:r>
                              <w:rPr>
                                <w:rFonts w:ascii="Verdana" w:hAnsi="Verdana"/>
                                <w:sz w:val="28"/>
                                <w:szCs w:val="28"/>
                              </w:rPr>
                              <w:br/>
                            </w:r>
                            <w:r w:rsidRPr="00387FE3">
                              <w:rPr>
                                <w:rFonts w:ascii="Verdana" w:hAnsi="Verdana"/>
                                <w:sz w:val="28"/>
                                <w:szCs w:val="28"/>
                              </w:rPr>
                              <w:t>From using it, and minting new</w:t>
                            </w:r>
                            <w:r>
                              <w:rPr>
                                <w:rFonts w:ascii="Verdana" w:hAnsi="Verdana"/>
                                <w:sz w:val="28"/>
                                <w:szCs w:val="28"/>
                              </w:rPr>
                              <w:br/>
                            </w:r>
                            <w:r w:rsidRPr="00387FE3">
                              <w:rPr>
                                <w:rFonts w:ascii="Verdana" w:hAnsi="Verdana"/>
                                <w:sz w:val="28"/>
                                <w:szCs w:val="28"/>
                              </w:rPr>
                              <w:t>a word for use by me or you!]  </w:t>
                            </w:r>
                            <w:r>
                              <w:rPr>
                                <w:rFonts w:ascii="Verdana" w:hAnsi="Verdana"/>
                                <w:sz w:val="28"/>
                                <w:szCs w:val="28"/>
                              </w:rPr>
                              <w:br/>
                            </w:r>
                            <w:r w:rsidRPr="00387FE3">
                              <w:rPr>
                                <w:rFonts w:ascii="Verdana" w:hAnsi="Verdana"/>
                                <w:sz w:val="28"/>
                                <w:szCs w:val="28"/>
                              </w:rPr>
                              <w:t>They rabbit on and on and on,</w:t>
                            </w:r>
                            <w:r>
                              <w:rPr>
                                <w:rFonts w:ascii="Verdana" w:hAnsi="Verdana"/>
                                <w:sz w:val="28"/>
                                <w:szCs w:val="28"/>
                              </w:rPr>
                              <w:br/>
                            </w:r>
                            <w:r w:rsidRPr="00387FE3">
                              <w:rPr>
                                <w:rFonts w:ascii="Verdana" w:hAnsi="Verdana"/>
                                <w:sz w:val="28"/>
                                <w:szCs w:val="28"/>
                              </w:rPr>
                              <w:t>And on and on and on and on,</w:t>
                            </w:r>
                            <w:r>
                              <w:rPr>
                                <w:rFonts w:ascii="Verdana" w:hAnsi="Verdana"/>
                                <w:sz w:val="28"/>
                                <w:szCs w:val="28"/>
                              </w:rPr>
                              <w:br/>
                            </w:r>
                            <w:r w:rsidRPr="00387FE3">
                              <w:rPr>
                                <w:rFonts w:ascii="Verdana" w:hAnsi="Verdana"/>
                                <w:sz w:val="28"/>
                                <w:szCs w:val="28"/>
                              </w:rPr>
                              <w:t>Until we're longing to be gone!</w:t>
                            </w:r>
                            <w:r>
                              <w:rPr>
                                <w:rFonts w:ascii="Verdana" w:hAnsi="Verdana"/>
                                <w:sz w:val="28"/>
                                <w:szCs w:val="28"/>
                              </w:rPr>
                              <w:br/>
                            </w:r>
                            <w:r w:rsidRPr="00387FE3">
                              <w:rPr>
                                <w:rFonts w:ascii="Verdana" w:hAnsi="Verdana"/>
                                <w:sz w:val="28"/>
                                <w:szCs w:val="28"/>
                              </w:rPr>
                              <w:t>-Why 'rabbit on' I do not see,</w:t>
                            </w:r>
                            <w:r>
                              <w:rPr>
                                <w:rFonts w:ascii="Verdana" w:hAnsi="Verdana"/>
                                <w:sz w:val="28"/>
                                <w:szCs w:val="28"/>
                              </w:rPr>
                              <w:br/>
                            </w:r>
                            <w:r w:rsidRPr="00387FE3">
                              <w:rPr>
                                <w:rFonts w:ascii="Verdana" w:hAnsi="Verdana"/>
                                <w:sz w:val="28"/>
                                <w:szCs w:val="28"/>
                              </w:rPr>
                              <w:t>Rabbits don't have loquacity.</w:t>
                            </w:r>
                            <w:r>
                              <w:rPr>
                                <w:rFonts w:ascii="Verdana" w:hAnsi="Verdana"/>
                                <w:sz w:val="28"/>
                                <w:szCs w:val="28"/>
                              </w:rPr>
                              <w:br/>
                            </w:r>
                            <w:r w:rsidRPr="00387FE3">
                              <w:rPr>
                                <w:rFonts w:ascii="Verdana" w:hAnsi="Verdana"/>
                                <w:sz w:val="28"/>
                                <w:szCs w:val="28"/>
                              </w:rPr>
                              <w:t>Their squeaks are very short and brief.</w:t>
                            </w:r>
                            <w:r>
                              <w:rPr>
                                <w:rFonts w:ascii="Verdana" w:hAnsi="Verdana"/>
                                <w:sz w:val="28"/>
                                <w:szCs w:val="28"/>
                              </w:rPr>
                              <w:br/>
                            </w:r>
                            <w:r w:rsidRPr="00387FE3">
                              <w:rPr>
                                <w:rFonts w:ascii="Verdana" w:hAnsi="Verdana"/>
                                <w:sz w:val="28"/>
                                <w:szCs w:val="28"/>
                              </w:rPr>
                              <w:t>A rabbit would provide relief</w:t>
                            </w:r>
                            <w:r>
                              <w:rPr>
                                <w:rFonts w:ascii="Verdana" w:hAnsi="Verdana"/>
                                <w:sz w:val="28"/>
                                <w:szCs w:val="28"/>
                              </w:rPr>
                              <w:br/>
                            </w:r>
                            <w:r w:rsidRPr="00387FE3">
                              <w:rPr>
                                <w:rFonts w:ascii="Verdana" w:hAnsi="Verdana"/>
                                <w:sz w:val="28"/>
                                <w:szCs w:val="28"/>
                              </w:rPr>
                              <w:t>For those who suffer from audacious</w:t>
                            </w:r>
                            <w:r>
                              <w:rPr>
                                <w:rFonts w:ascii="Verdana" w:hAnsi="Verdana"/>
                                <w:sz w:val="28"/>
                                <w:szCs w:val="28"/>
                              </w:rPr>
                              <w:br/>
                            </w:r>
                            <w:r w:rsidRPr="00387FE3">
                              <w:rPr>
                                <w:rFonts w:ascii="Verdana" w:hAnsi="Verdana"/>
                                <w:sz w:val="28"/>
                                <w:szCs w:val="28"/>
                              </w:rPr>
                              <w:t>Protracted talk by the loquacious. </w:t>
                            </w:r>
                            <w:r>
                              <w:rPr>
                                <w:rFonts w:ascii="Verdana" w:hAnsi="Verdana"/>
                                <w:sz w:val="28"/>
                                <w:szCs w:val="28"/>
                              </w:rPr>
                              <w:br/>
                            </w:r>
                            <w:r w:rsidRPr="00387FE3">
                              <w:rPr>
                                <w:rFonts w:ascii="Verdana" w:hAnsi="Verdana"/>
                                <w:sz w:val="28"/>
                                <w:szCs w:val="28"/>
                              </w:rPr>
                              <w:t>Oh, goodness me, if I go on,</w:t>
                            </w:r>
                            <w:r>
                              <w:rPr>
                                <w:rFonts w:ascii="Verdana" w:hAnsi="Verdana"/>
                                <w:sz w:val="28"/>
                                <w:szCs w:val="28"/>
                              </w:rPr>
                              <w:br/>
                            </w:r>
                            <w:r w:rsidRPr="00387FE3">
                              <w:rPr>
                                <w:rFonts w:ascii="Verdana" w:hAnsi="Verdana"/>
                                <w:sz w:val="28"/>
                                <w:szCs w:val="28"/>
                              </w:rPr>
                              <w:t>You'll say, 'You're the loquacious one,</w:t>
                            </w:r>
                            <w:r>
                              <w:rPr>
                                <w:rFonts w:ascii="Verdana" w:hAnsi="Verdana"/>
                                <w:sz w:val="28"/>
                                <w:szCs w:val="28"/>
                              </w:rPr>
                              <w:br/>
                            </w:r>
                            <w:r w:rsidRPr="00387FE3">
                              <w:rPr>
                                <w:rFonts w:ascii="Verdana" w:hAnsi="Verdana"/>
                                <w:sz w:val="28"/>
                                <w:szCs w:val="28"/>
                              </w:rPr>
                              <w:t>A tedious, very boring natterer,</w:t>
                            </w:r>
                            <w:r>
                              <w:rPr>
                                <w:rFonts w:ascii="Verdana" w:hAnsi="Verdana"/>
                                <w:sz w:val="28"/>
                                <w:szCs w:val="28"/>
                              </w:rPr>
                              <w:br/>
                            </w:r>
                            <w:r w:rsidRPr="00387FE3">
                              <w:rPr>
                                <w:rFonts w:ascii="Verdana" w:hAnsi="Verdana"/>
                                <w:sz w:val="28"/>
                                <w:szCs w:val="28"/>
                              </w:rPr>
                              <w:t>A really irritating chatterer! </w:t>
                            </w:r>
                            <w:r>
                              <w:rPr>
                                <w:rFonts w:ascii="Verdana" w:hAnsi="Verdana"/>
                                <w:sz w:val="28"/>
                                <w:szCs w:val="28"/>
                              </w:rPr>
                              <w:br/>
                            </w:r>
                            <w:r w:rsidRPr="00387FE3">
                              <w:rPr>
                                <w:rFonts w:ascii="Verdana" w:hAnsi="Verdana"/>
                                <w:sz w:val="28"/>
                                <w:szCs w:val="28"/>
                              </w:rPr>
                              <w:t>Or else you'll simply groan and weep,</w:t>
                            </w:r>
                            <w:r>
                              <w:rPr>
                                <w:rFonts w:ascii="Verdana" w:hAnsi="Verdana"/>
                                <w:sz w:val="28"/>
                                <w:szCs w:val="28"/>
                              </w:rPr>
                              <w:br/>
                            </w:r>
                            <w:r w:rsidRPr="00387FE3">
                              <w:rPr>
                                <w:rFonts w:ascii="Verdana" w:hAnsi="Verdana"/>
                                <w:sz w:val="28"/>
                                <w:szCs w:val="28"/>
                              </w:rPr>
                              <w:t>Or, if you can, you'll fall asleep.</w:t>
                            </w:r>
                          </w:p>
                          <w:p w14:paraId="206C34F3" w14:textId="77777777" w:rsidR="002733C7" w:rsidRDefault="002733C7" w:rsidP="008D384B">
                            <w:pPr>
                              <w:ind w:left="1134"/>
                              <w:rPr>
                                <w:rFonts w:ascii="Verdana" w:hAnsi="Verdana"/>
                                <w:i/>
                                <w:sz w:val="28"/>
                                <w:szCs w:val="28"/>
                              </w:rPr>
                            </w:pPr>
                          </w:p>
                          <w:p w14:paraId="34202139" w14:textId="19BA7020" w:rsidR="00931897" w:rsidRDefault="00931897" w:rsidP="008D384B">
                            <w:pPr>
                              <w:ind w:left="1134"/>
                              <w:rPr>
                                <w:rFonts w:ascii="Verdana" w:hAnsi="Verdana"/>
                                <w:i/>
                                <w:sz w:val="28"/>
                                <w:szCs w:val="28"/>
                              </w:rPr>
                            </w:pPr>
                            <w:r>
                              <w:rPr>
                                <w:rFonts w:ascii="Verdana" w:hAnsi="Verdana"/>
                                <w:i/>
                                <w:sz w:val="28"/>
                                <w:szCs w:val="28"/>
                              </w:rPr>
                              <w:t>Can Richard Morgan.</w:t>
                            </w:r>
                          </w:p>
                          <w:p w14:paraId="4BDD8788" w14:textId="77777777" w:rsidR="00135AD7" w:rsidRDefault="00135AD7" w:rsidP="008D384B">
                            <w:pPr>
                              <w:ind w:left="1134" w:right="684"/>
                              <w:rPr>
                                <w:rFonts w:ascii="Verdana" w:hAnsi="Verdana"/>
                                <w:sz w:val="28"/>
                              </w:rPr>
                            </w:pPr>
                          </w:p>
                          <w:p w14:paraId="0CA5425A" w14:textId="77777777" w:rsidR="00135AD7" w:rsidRDefault="00135AD7" w:rsidP="0029338E">
                            <w:pPr>
                              <w:ind w:left="426" w:right="684"/>
                              <w:rPr>
                                <w:rFonts w:ascii="Verdana" w:hAnsi="Verdana"/>
                                <w:sz w:val="28"/>
                              </w:rPr>
                            </w:pPr>
                          </w:p>
                          <w:p w14:paraId="3AEF3749" w14:textId="77777777" w:rsidR="00135AD7" w:rsidRDefault="00135AD7" w:rsidP="0029338E">
                            <w:pPr>
                              <w:ind w:left="426" w:right="684"/>
                              <w:rPr>
                                <w:rFonts w:ascii="Verdana" w:hAnsi="Verdana"/>
                                <w:sz w:val="28"/>
                              </w:rPr>
                            </w:pPr>
                          </w:p>
                          <w:p w14:paraId="0628B507" w14:textId="77777777" w:rsidR="00135AD7" w:rsidRDefault="00135AD7" w:rsidP="0029338E">
                            <w:pPr>
                              <w:ind w:left="426" w:right="684"/>
                              <w:rPr>
                                <w:rFonts w:ascii="Verdana" w:hAnsi="Verdana"/>
                                <w:sz w:val="4"/>
                                <w:szCs w:val="2"/>
                              </w:rPr>
                            </w:pPr>
                          </w:p>
                          <w:p w14:paraId="62B58849" w14:textId="77777777" w:rsidR="00135AD7" w:rsidRDefault="00135AD7" w:rsidP="0029338E">
                            <w:pPr>
                              <w:ind w:left="426" w:right="684"/>
                              <w:jc w:val="center"/>
                              <w:rPr>
                                <w:rFonts w:ascii="Verdana" w:hAnsi="Verdana"/>
                                <w:sz w:val="28"/>
                              </w:rPr>
                            </w:pPr>
                            <w:r>
                              <w:rPr>
                                <w:rFonts w:ascii="Verdana" w:hAnsi="Verdana"/>
                                <w:sz w:val="28"/>
                              </w:rPr>
                              <w:t>Valerie, Clare and Judith</w:t>
                            </w:r>
                          </w:p>
                          <w:p w14:paraId="693A41F1" w14:textId="77777777" w:rsidR="00135AD7" w:rsidRDefault="00135AD7" w:rsidP="0029338E">
                            <w:pPr>
                              <w:ind w:left="426" w:right="684"/>
                              <w:rPr>
                                <w:rFonts w:ascii="Verdana" w:hAnsi="Verdana"/>
                                <w:sz w:val="28"/>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FE19973" id="_x0000_s1058" type="#_x0000_t202" style="position:absolute;margin-left:1.6pt;margin-top:9.2pt;width:516.9pt;height:498.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" fillcolor="white [3201]" strokecolor="#548dd4 [1951]" strokeweight="2.25pt">
                <v:textbox>
                  <w:txbxContent>
                    <w:p w14:paraId="773BCABC" w14:textId="4E9AFC15" w:rsidR="00135AD7" w:rsidRDefault="00600A02" w:rsidP="00931897">
                      <w:pPr>
                        <w:ind w:right="684"/>
                        <w:rPr>
                          <w:rFonts w:ascii="Verdana" w:hAnsi="Verdana"/>
                          <w:sz w:val="28"/>
                        </w:rPr>
                      </w:pPr>
                      <w:r>
                        <w:rPr>
                          <w:rFonts w:ascii="Verdana" w:hAnsi="Verdana"/>
                          <w:sz w:val="28"/>
                        </w:rPr>
                        <w:t xml:space="preserve">As usual </w:t>
                      </w:r>
                      <w:r w:rsidR="00135AD7">
                        <w:rPr>
                          <w:rFonts w:ascii="Verdana" w:hAnsi="Verdana"/>
                          <w:sz w:val="28"/>
                        </w:rPr>
                        <w:t xml:space="preserve">all the entries were very </w:t>
                      </w:r>
                      <w:proofErr w:type="gramStart"/>
                      <w:r w:rsidR="00135AD7">
                        <w:rPr>
                          <w:rFonts w:ascii="Verdana" w:hAnsi="Verdana"/>
                          <w:sz w:val="28"/>
                        </w:rPr>
                        <w:t>good</w:t>
                      </w:r>
                      <w:proofErr w:type="gramEnd"/>
                      <w:r w:rsidR="00135AD7">
                        <w:rPr>
                          <w:rFonts w:ascii="Verdana" w:hAnsi="Verdana"/>
                          <w:sz w:val="28"/>
                        </w:rPr>
                        <w:t xml:space="preserve"> </w:t>
                      </w:r>
                      <w:r w:rsidR="008D384B">
                        <w:rPr>
                          <w:rFonts w:ascii="Verdana" w:hAnsi="Verdana"/>
                          <w:sz w:val="28"/>
                        </w:rPr>
                        <w:t xml:space="preserve">and </w:t>
                      </w:r>
                      <w:r w:rsidR="00135AD7">
                        <w:rPr>
                          <w:rFonts w:ascii="Verdana" w:hAnsi="Verdana"/>
                          <w:sz w:val="28"/>
                        </w:rPr>
                        <w:t xml:space="preserve">we have chosen </w:t>
                      </w:r>
                      <w:r w:rsidR="003C0E36">
                        <w:rPr>
                          <w:rFonts w:ascii="Verdana" w:hAnsi="Verdana"/>
                          <w:sz w:val="28"/>
                        </w:rPr>
                        <w:t>one by Richard.</w:t>
                      </w:r>
                    </w:p>
                    <w:p w14:paraId="57A7679B" w14:textId="77777777" w:rsidR="008D384B" w:rsidRDefault="008D384B" w:rsidP="00931897">
                      <w:pPr>
                        <w:rPr>
                          <w:rFonts w:ascii="Verdana" w:hAnsi="Verdana"/>
                          <w:b/>
                          <w:sz w:val="28"/>
                          <w:szCs w:val="28"/>
                        </w:rPr>
                      </w:pPr>
                    </w:p>
                    <w:p w14:paraId="1C16DCC5" w14:textId="15B83A75" w:rsidR="00931897" w:rsidRPr="00387FE3" w:rsidRDefault="00931897" w:rsidP="008D384B">
                      <w:pPr>
                        <w:ind w:left="1134"/>
                        <w:rPr>
                          <w:rFonts w:ascii="Verdana" w:hAnsi="Verdana"/>
                          <w:sz w:val="28"/>
                          <w:szCs w:val="28"/>
                        </w:rPr>
                      </w:pPr>
                      <w:r w:rsidRPr="00387FE3">
                        <w:rPr>
                          <w:rFonts w:ascii="Verdana" w:hAnsi="Verdana"/>
                          <w:sz w:val="28"/>
                          <w:szCs w:val="28"/>
                        </w:rPr>
                        <w:t>Well! Well! Well! Oh, goodness gracious!</w:t>
                      </w:r>
                      <w:r>
                        <w:rPr>
                          <w:rFonts w:ascii="Verdana" w:hAnsi="Verdana"/>
                          <w:sz w:val="28"/>
                          <w:szCs w:val="28"/>
                        </w:rPr>
                        <w:br/>
                      </w:r>
                      <w:r w:rsidRPr="00387FE3">
                        <w:rPr>
                          <w:rFonts w:ascii="Verdana" w:hAnsi="Verdana"/>
                          <w:sz w:val="28"/>
                          <w:szCs w:val="28"/>
                        </w:rPr>
                        <w:t>We all know folk who are loquacious,</w:t>
                      </w:r>
                      <w:r>
                        <w:rPr>
                          <w:rFonts w:ascii="Verdana" w:hAnsi="Verdana"/>
                          <w:sz w:val="28"/>
                          <w:szCs w:val="28"/>
                        </w:rPr>
                        <w:br/>
                      </w:r>
                      <w:r w:rsidRPr="00387FE3">
                        <w:rPr>
                          <w:rFonts w:ascii="Verdana" w:hAnsi="Verdana"/>
                          <w:sz w:val="28"/>
                          <w:szCs w:val="28"/>
                        </w:rPr>
                        <w:t>And, at the very least temptation, </w:t>
                      </w:r>
                      <w:r>
                        <w:rPr>
                          <w:rFonts w:ascii="Verdana" w:hAnsi="Verdana"/>
                          <w:sz w:val="28"/>
                          <w:szCs w:val="28"/>
                        </w:rPr>
                        <w:br/>
                      </w:r>
                      <w:r w:rsidRPr="00387FE3">
                        <w:rPr>
                          <w:rFonts w:ascii="Verdana" w:hAnsi="Verdana"/>
                          <w:sz w:val="28"/>
                          <w:szCs w:val="28"/>
                        </w:rPr>
                        <w:t xml:space="preserve">Will launch into extreme </w:t>
                      </w:r>
                      <w:proofErr w:type="spellStart"/>
                      <w:r w:rsidRPr="00387FE3">
                        <w:rPr>
                          <w:rFonts w:ascii="Verdana" w:hAnsi="Verdana"/>
                          <w:sz w:val="28"/>
                          <w:szCs w:val="28"/>
                        </w:rPr>
                        <w:t>loquation</w:t>
                      </w:r>
                      <w:proofErr w:type="spellEnd"/>
                      <w:r w:rsidRPr="00387FE3">
                        <w:rPr>
                          <w:rFonts w:ascii="Verdana" w:hAnsi="Verdana"/>
                          <w:sz w:val="28"/>
                          <w:szCs w:val="28"/>
                        </w:rPr>
                        <w:t>.</w:t>
                      </w:r>
                      <w:r>
                        <w:rPr>
                          <w:rFonts w:ascii="Verdana" w:hAnsi="Verdana"/>
                          <w:sz w:val="28"/>
                          <w:szCs w:val="28"/>
                        </w:rPr>
                        <w:br/>
                      </w:r>
                      <w:r w:rsidRPr="00387FE3">
                        <w:rPr>
                          <w:rFonts w:ascii="Verdana" w:hAnsi="Verdana"/>
                          <w:sz w:val="28"/>
                          <w:szCs w:val="28"/>
                        </w:rPr>
                        <w:t>[I know there isn't such a word,</w:t>
                      </w:r>
                      <w:r>
                        <w:rPr>
                          <w:rFonts w:ascii="Verdana" w:hAnsi="Verdana"/>
                          <w:sz w:val="28"/>
                          <w:szCs w:val="28"/>
                        </w:rPr>
                        <w:br/>
                      </w:r>
                      <w:r w:rsidRPr="00387FE3">
                        <w:rPr>
                          <w:rFonts w:ascii="Verdana" w:hAnsi="Verdana"/>
                          <w:sz w:val="28"/>
                          <w:szCs w:val="28"/>
                        </w:rPr>
                        <w:t>But I won't be by that deterred</w:t>
                      </w:r>
                      <w:r>
                        <w:rPr>
                          <w:rFonts w:ascii="Verdana" w:hAnsi="Verdana"/>
                          <w:sz w:val="28"/>
                          <w:szCs w:val="28"/>
                        </w:rPr>
                        <w:br/>
                      </w:r>
                      <w:r w:rsidRPr="00387FE3">
                        <w:rPr>
                          <w:rFonts w:ascii="Verdana" w:hAnsi="Verdana"/>
                          <w:sz w:val="28"/>
                          <w:szCs w:val="28"/>
                        </w:rPr>
                        <w:t>From using it, and minting new</w:t>
                      </w:r>
                      <w:r>
                        <w:rPr>
                          <w:rFonts w:ascii="Verdana" w:hAnsi="Verdana"/>
                          <w:sz w:val="28"/>
                          <w:szCs w:val="28"/>
                        </w:rPr>
                        <w:br/>
                      </w:r>
                      <w:r w:rsidRPr="00387FE3">
                        <w:rPr>
                          <w:rFonts w:ascii="Verdana" w:hAnsi="Verdana"/>
                          <w:sz w:val="28"/>
                          <w:szCs w:val="28"/>
                        </w:rPr>
                        <w:t>a word for use by me or you!]  </w:t>
                      </w:r>
                      <w:r>
                        <w:rPr>
                          <w:rFonts w:ascii="Verdana" w:hAnsi="Verdana"/>
                          <w:sz w:val="28"/>
                          <w:szCs w:val="28"/>
                        </w:rPr>
                        <w:br/>
                      </w:r>
                      <w:r w:rsidRPr="00387FE3">
                        <w:rPr>
                          <w:rFonts w:ascii="Verdana" w:hAnsi="Verdana"/>
                          <w:sz w:val="28"/>
                          <w:szCs w:val="28"/>
                        </w:rPr>
                        <w:t>They rabbit on and on and on,</w:t>
                      </w:r>
                      <w:r>
                        <w:rPr>
                          <w:rFonts w:ascii="Verdana" w:hAnsi="Verdana"/>
                          <w:sz w:val="28"/>
                          <w:szCs w:val="28"/>
                        </w:rPr>
                        <w:br/>
                      </w:r>
                      <w:r w:rsidRPr="00387FE3">
                        <w:rPr>
                          <w:rFonts w:ascii="Verdana" w:hAnsi="Verdana"/>
                          <w:sz w:val="28"/>
                          <w:szCs w:val="28"/>
                        </w:rPr>
                        <w:t>And on and on and on and on,</w:t>
                      </w:r>
                      <w:r>
                        <w:rPr>
                          <w:rFonts w:ascii="Verdana" w:hAnsi="Verdana"/>
                          <w:sz w:val="28"/>
                          <w:szCs w:val="28"/>
                        </w:rPr>
                        <w:br/>
                      </w:r>
                      <w:r w:rsidRPr="00387FE3">
                        <w:rPr>
                          <w:rFonts w:ascii="Verdana" w:hAnsi="Verdana"/>
                          <w:sz w:val="28"/>
                          <w:szCs w:val="28"/>
                        </w:rPr>
                        <w:t>Until we're longing to be gone!</w:t>
                      </w:r>
                      <w:r>
                        <w:rPr>
                          <w:rFonts w:ascii="Verdana" w:hAnsi="Verdana"/>
                          <w:sz w:val="28"/>
                          <w:szCs w:val="28"/>
                        </w:rPr>
                        <w:br/>
                      </w:r>
                      <w:r w:rsidRPr="00387FE3">
                        <w:rPr>
                          <w:rFonts w:ascii="Verdana" w:hAnsi="Verdana"/>
                          <w:sz w:val="28"/>
                          <w:szCs w:val="28"/>
                        </w:rPr>
                        <w:t>-Why 'rabbit on' I do not see,</w:t>
                      </w:r>
                      <w:r>
                        <w:rPr>
                          <w:rFonts w:ascii="Verdana" w:hAnsi="Verdana"/>
                          <w:sz w:val="28"/>
                          <w:szCs w:val="28"/>
                        </w:rPr>
                        <w:br/>
                      </w:r>
                      <w:r w:rsidRPr="00387FE3">
                        <w:rPr>
                          <w:rFonts w:ascii="Verdana" w:hAnsi="Verdana"/>
                          <w:sz w:val="28"/>
                          <w:szCs w:val="28"/>
                        </w:rPr>
                        <w:t>Rabbits don't have loquacity.</w:t>
                      </w:r>
                      <w:r>
                        <w:rPr>
                          <w:rFonts w:ascii="Verdana" w:hAnsi="Verdana"/>
                          <w:sz w:val="28"/>
                          <w:szCs w:val="28"/>
                        </w:rPr>
                        <w:br/>
                      </w:r>
                      <w:r w:rsidRPr="00387FE3">
                        <w:rPr>
                          <w:rFonts w:ascii="Verdana" w:hAnsi="Verdana"/>
                          <w:sz w:val="28"/>
                          <w:szCs w:val="28"/>
                        </w:rPr>
                        <w:t>Their squeaks are very short and brief.</w:t>
                      </w:r>
                      <w:r>
                        <w:rPr>
                          <w:rFonts w:ascii="Verdana" w:hAnsi="Verdana"/>
                          <w:sz w:val="28"/>
                          <w:szCs w:val="28"/>
                        </w:rPr>
                        <w:br/>
                      </w:r>
                      <w:r w:rsidRPr="00387FE3">
                        <w:rPr>
                          <w:rFonts w:ascii="Verdana" w:hAnsi="Verdana"/>
                          <w:sz w:val="28"/>
                          <w:szCs w:val="28"/>
                        </w:rPr>
                        <w:t>A rabbit would provide relief</w:t>
                      </w:r>
                      <w:r>
                        <w:rPr>
                          <w:rFonts w:ascii="Verdana" w:hAnsi="Verdana"/>
                          <w:sz w:val="28"/>
                          <w:szCs w:val="28"/>
                        </w:rPr>
                        <w:br/>
                      </w:r>
                      <w:r w:rsidRPr="00387FE3">
                        <w:rPr>
                          <w:rFonts w:ascii="Verdana" w:hAnsi="Verdana"/>
                          <w:sz w:val="28"/>
                          <w:szCs w:val="28"/>
                        </w:rPr>
                        <w:t>For those who suffer from audacious</w:t>
                      </w:r>
                      <w:r>
                        <w:rPr>
                          <w:rFonts w:ascii="Verdana" w:hAnsi="Verdana"/>
                          <w:sz w:val="28"/>
                          <w:szCs w:val="28"/>
                        </w:rPr>
                        <w:br/>
                      </w:r>
                      <w:r w:rsidRPr="00387FE3">
                        <w:rPr>
                          <w:rFonts w:ascii="Verdana" w:hAnsi="Verdana"/>
                          <w:sz w:val="28"/>
                          <w:szCs w:val="28"/>
                        </w:rPr>
                        <w:t>Protracted talk by the loquacious. </w:t>
                      </w:r>
                      <w:r>
                        <w:rPr>
                          <w:rFonts w:ascii="Verdana" w:hAnsi="Verdana"/>
                          <w:sz w:val="28"/>
                          <w:szCs w:val="28"/>
                        </w:rPr>
                        <w:br/>
                      </w:r>
                      <w:r w:rsidRPr="00387FE3">
                        <w:rPr>
                          <w:rFonts w:ascii="Verdana" w:hAnsi="Verdana"/>
                          <w:sz w:val="28"/>
                          <w:szCs w:val="28"/>
                        </w:rPr>
                        <w:t>Oh, goodness me, if I go on,</w:t>
                      </w:r>
                      <w:r>
                        <w:rPr>
                          <w:rFonts w:ascii="Verdana" w:hAnsi="Verdana"/>
                          <w:sz w:val="28"/>
                          <w:szCs w:val="28"/>
                        </w:rPr>
                        <w:br/>
                      </w:r>
                      <w:r w:rsidRPr="00387FE3">
                        <w:rPr>
                          <w:rFonts w:ascii="Verdana" w:hAnsi="Verdana"/>
                          <w:sz w:val="28"/>
                          <w:szCs w:val="28"/>
                        </w:rPr>
                        <w:t>You'll say, 'You're the loquacious one,</w:t>
                      </w:r>
                      <w:r>
                        <w:rPr>
                          <w:rFonts w:ascii="Verdana" w:hAnsi="Verdana"/>
                          <w:sz w:val="28"/>
                          <w:szCs w:val="28"/>
                        </w:rPr>
                        <w:br/>
                      </w:r>
                      <w:r w:rsidRPr="00387FE3">
                        <w:rPr>
                          <w:rFonts w:ascii="Verdana" w:hAnsi="Verdana"/>
                          <w:sz w:val="28"/>
                          <w:szCs w:val="28"/>
                        </w:rPr>
                        <w:t>A tedious, very boring natterer,</w:t>
                      </w:r>
                      <w:r>
                        <w:rPr>
                          <w:rFonts w:ascii="Verdana" w:hAnsi="Verdana"/>
                          <w:sz w:val="28"/>
                          <w:szCs w:val="28"/>
                        </w:rPr>
                        <w:br/>
                      </w:r>
                      <w:r w:rsidRPr="00387FE3">
                        <w:rPr>
                          <w:rFonts w:ascii="Verdana" w:hAnsi="Verdana"/>
                          <w:sz w:val="28"/>
                          <w:szCs w:val="28"/>
                        </w:rPr>
                        <w:t>A really irritating chatterer! </w:t>
                      </w:r>
                      <w:r>
                        <w:rPr>
                          <w:rFonts w:ascii="Verdana" w:hAnsi="Verdana"/>
                          <w:sz w:val="28"/>
                          <w:szCs w:val="28"/>
                        </w:rPr>
                        <w:br/>
                      </w:r>
                      <w:r w:rsidRPr="00387FE3">
                        <w:rPr>
                          <w:rFonts w:ascii="Verdana" w:hAnsi="Verdana"/>
                          <w:sz w:val="28"/>
                          <w:szCs w:val="28"/>
                        </w:rPr>
                        <w:t>Or else you'll simply groan and weep,</w:t>
                      </w:r>
                      <w:r>
                        <w:rPr>
                          <w:rFonts w:ascii="Verdana" w:hAnsi="Verdana"/>
                          <w:sz w:val="28"/>
                          <w:szCs w:val="28"/>
                        </w:rPr>
                        <w:br/>
                      </w:r>
                      <w:r w:rsidRPr="00387FE3">
                        <w:rPr>
                          <w:rFonts w:ascii="Verdana" w:hAnsi="Verdana"/>
                          <w:sz w:val="28"/>
                          <w:szCs w:val="28"/>
                        </w:rPr>
                        <w:t>Or, if you can, you'll fall asleep.</w:t>
                      </w:r>
                    </w:p>
                    <w:p w14:paraId="206C34F3" w14:textId="77777777" w:rsidR="002733C7" w:rsidRDefault="002733C7" w:rsidP="008D384B">
                      <w:pPr>
                        <w:ind w:left="1134"/>
                        <w:rPr>
                          <w:rFonts w:ascii="Verdana" w:hAnsi="Verdana"/>
                          <w:i/>
                          <w:sz w:val="28"/>
                          <w:szCs w:val="28"/>
                        </w:rPr>
                      </w:pPr>
                    </w:p>
                    <w:p w14:paraId="34202139" w14:textId="19BA7020" w:rsidR="00931897" w:rsidRDefault="00931897" w:rsidP="008D384B">
                      <w:pPr>
                        <w:ind w:left="1134"/>
                        <w:rPr>
                          <w:rFonts w:ascii="Verdana" w:hAnsi="Verdana"/>
                          <w:i/>
                          <w:sz w:val="28"/>
                          <w:szCs w:val="28"/>
                        </w:rPr>
                      </w:pPr>
                      <w:r>
                        <w:rPr>
                          <w:rFonts w:ascii="Verdana" w:hAnsi="Verdana"/>
                          <w:i/>
                          <w:sz w:val="28"/>
                          <w:szCs w:val="28"/>
                        </w:rPr>
                        <w:t>Can Richard Morgan.</w:t>
                      </w:r>
                    </w:p>
                    <w:p w14:paraId="4BDD8788" w14:textId="77777777" w:rsidR="00135AD7" w:rsidRDefault="00135AD7" w:rsidP="008D384B">
                      <w:pPr>
                        <w:ind w:left="1134" w:right="684"/>
                        <w:rPr>
                          <w:rFonts w:ascii="Verdana" w:hAnsi="Verdana"/>
                          <w:sz w:val="28"/>
                        </w:rPr>
                      </w:pPr>
                    </w:p>
                    <w:p w14:paraId="0CA5425A" w14:textId="77777777" w:rsidR="00135AD7" w:rsidRDefault="00135AD7" w:rsidP="0029338E">
                      <w:pPr>
                        <w:ind w:left="426" w:right="684"/>
                        <w:rPr>
                          <w:rFonts w:ascii="Verdana" w:hAnsi="Verdana"/>
                          <w:sz w:val="28"/>
                        </w:rPr>
                      </w:pPr>
                    </w:p>
                    <w:p w14:paraId="3AEF3749" w14:textId="77777777" w:rsidR="00135AD7" w:rsidRDefault="00135AD7" w:rsidP="0029338E">
                      <w:pPr>
                        <w:ind w:left="426" w:right="684"/>
                        <w:rPr>
                          <w:rFonts w:ascii="Verdana" w:hAnsi="Verdana"/>
                          <w:sz w:val="28"/>
                        </w:rPr>
                      </w:pPr>
                    </w:p>
                    <w:p w14:paraId="0628B507" w14:textId="77777777" w:rsidR="00135AD7" w:rsidRDefault="00135AD7" w:rsidP="0029338E">
                      <w:pPr>
                        <w:ind w:left="426" w:right="684"/>
                        <w:rPr>
                          <w:rFonts w:ascii="Verdana" w:hAnsi="Verdana"/>
                          <w:sz w:val="4"/>
                          <w:szCs w:val="2"/>
                        </w:rPr>
                      </w:pPr>
                    </w:p>
                    <w:p w14:paraId="62B58849" w14:textId="77777777" w:rsidR="00135AD7" w:rsidRDefault="00135AD7" w:rsidP="0029338E">
                      <w:pPr>
                        <w:ind w:left="426" w:right="684"/>
                        <w:jc w:val="center"/>
                        <w:rPr>
                          <w:rFonts w:ascii="Verdana" w:hAnsi="Verdana"/>
                          <w:sz w:val="28"/>
                        </w:rPr>
                      </w:pPr>
                      <w:r>
                        <w:rPr>
                          <w:rFonts w:ascii="Verdana" w:hAnsi="Verdana"/>
                          <w:sz w:val="28"/>
                        </w:rPr>
                        <w:t>Valerie, Clare and Judith</w:t>
                      </w:r>
                    </w:p>
                    <w:p w14:paraId="693A41F1" w14:textId="77777777" w:rsidR="00135AD7" w:rsidRDefault="00135AD7" w:rsidP="0029338E">
                      <w:pPr>
                        <w:ind w:left="426" w:right="684"/>
                        <w:rPr>
                          <w:rFonts w:ascii="Verdana" w:hAnsi="Verdana"/>
                          <w:sz w:val="28"/>
                        </w:rPr>
                      </w:pPr>
                    </w:p>
                  </w:txbxContent>
                </v:textbox>
              </v:shape>
            </w:pict>
          </mc:Fallback>
        </mc:AlternateContent>
      </w:r>
    </w:p>
    <w:p w14:paraId="7069FB17" w14:textId="09DE4ED5" w:rsidR="00B949C3" w:rsidRPr="0004692A" w:rsidRDefault="00B949C3" w:rsidP="00B949C3">
      <w:pPr>
        <w:rPr>
          <w:rFonts w:ascii="Verdana" w:hAnsi="Verdana"/>
          <w:b/>
          <w:kern w:val="0"/>
          <w:sz w:val="28"/>
          <w:szCs w:val="28"/>
        </w:rPr>
      </w:pPr>
    </w:p>
    <w:p w14:paraId="2CD284C9" w14:textId="2E652F2F" w:rsidR="00B949C3" w:rsidRPr="0004692A" w:rsidRDefault="00B949C3" w:rsidP="00B949C3">
      <w:pPr>
        <w:rPr>
          <w:rFonts w:ascii="Verdana" w:hAnsi="Verdana"/>
          <w:b/>
          <w:kern w:val="0"/>
          <w:sz w:val="28"/>
          <w:szCs w:val="28"/>
        </w:rPr>
      </w:pPr>
    </w:p>
    <w:p w14:paraId="233CEE5C" w14:textId="7307AF35" w:rsidR="00B949C3" w:rsidRPr="0004692A" w:rsidRDefault="00B949C3" w:rsidP="00B949C3">
      <w:pPr>
        <w:rPr>
          <w:rFonts w:ascii="Verdana" w:hAnsi="Verdana"/>
          <w:b/>
          <w:kern w:val="0"/>
          <w:sz w:val="28"/>
          <w:szCs w:val="28"/>
        </w:rPr>
      </w:pPr>
    </w:p>
    <w:p w14:paraId="73910301" w14:textId="3D8D412B" w:rsidR="00B949C3" w:rsidRPr="0004692A" w:rsidRDefault="00B949C3" w:rsidP="00B949C3">
      <w:pPr>
        <w:rPr>
          <w:rFonts w:ascii="Verdana" w:hAnsi="Verdana"/>
          <w:b/>
          <w:kern w:val="0"/>
          <w:sz w:val="28"/>
          <w:szCs w:val="28"/>
        </w:rPr>
      </w:pPr>
    </w:p>
    <w:p w14:paraId="1D2D376D" w14:textId="45FC4C26" w:rsidR="00B949C3" w:rsidRPr="0004692A" w:rsidRDefault="00B949C3" w:rsidP="00B949C3">
      <w:pPr>
        <w:rPr>
          <w:rFonts w:ascii="Verdana" w:hAnsi="Verdana"/>
          <w:b/>
          <w:kern w:val="0"/>
          <w:sz w:val="28"/>
          <w:szCs w:val="28"/>
        </w:rPr>
      </w:pPr>
    </w:p>
    <w:p w14:paraId="6AB40006" w14:textId="5718039D" w:rsidR="00B949C3" w:rsidRPr="0004692A" w:rsidRDefault="00B949C3" w:rsidP="00B949C3">
      <w:pPr>
        <w:rPr>
          <w:rFonts w:ascii="Verdana" w:hAnsi="Verdana"/>
          <w:b/>
          <w:kern w:val="0"/>
          <w:sz w:val="28"/>
          <w:szCs w:val="28"/>
        </w:rPr>
      </w:pPr>
    </w:p>
    <w:p w14:paraId="1671E590" w14:textId="1DEBB43F" w:rsidR="00B949C3" w:rsidRPr="0004692A" w:rsidRDefault="00B949C3" w:rsidP="00B949C3">
      <w:pPr>
        <w:rPr>
          <w:rFonts w:ascii="Verdana" w:hAnsi="Verdana"/>
          <w:b/>
          <w:kern w:val="0"/>
          <w:sz w:val="28"/>
          <w:szCs w:val="28"/>
        </w:rPr>
      </w:pPr>
    </w:p>
    <w:p w14:paraId="2A8070B3" w14:textId="156E23E9" w:rsidR="00B949C3" w:rsidRPr="0004692A" w:rsidRDefault="00B949C3" w:rsidP="00B949C3">
      <w:pPr>
        <w:rPr>
          <w:rFonts w:ascii="Verdana" w:hAnsi="Verdana"/>
          <w:b/>
          <w:kern w:val="0"/>
          <w:sz w:val="28"/>
          <w:szCs w:val="28"/>
        </w:rPr>
      </w:pPr>
    </w:p>
    <w:p w14:paraId="1C703D06" w14:textId="6830264E" w:rsidR="00B949C3" w:rsidRPr="0004692A" w:rsidRDefault="00B949C3" w:rsidP="00B949C3">
      <w:pPr>
        <w:rPr>
          <w:rFonts w:ascii="Verdana" w:hAnsi="Verdana"/>
          <w:b/>
          <w:kern w:val="0"/>
          <w:sz w:val="28"/>
          <w:szCs w:val="28"/>
        </w:rPr>
      </w:pPr>
    </w:p>
    <w:p w14:paraId="18E1D949" w14:textId="77777777" w:rsidR="00B949C3" w:rsidRPr="0004692A" w:rsidRDefault="00B949C3" w:rsidP="00B949C3">
      <w:pPr>
        <w:rPr>
          <w:rFonts w:ascii="Verdana" w:hAnsi="Verdana"/>
          <w:b/>
          <w:kern w:val="0"/>
          <w:sz w:val="28"/>
          <w:szCs w:val="28"/>
        </w:rPr>
      </w:pPr>
    </w:p>
    <w:p w14:paraId="2B5991A6" w14:textId="3F114A30" w:rsidR="00B949C3" w:rsidRPr="0004692A" w:rsidRDefault="00B949C3" w:rsidP="00B949C3">
      <w:pPr>
        <w:rPr>
          <w:rFonts w:ascii="Verdana" w:hAnsi="Verdana"/>
          <w:b/>
          <w:kern w:val="0"/>
          <w:sz w:val="28"/>
          <w:szCs w:val="28"/>
        </w:rPr>
      </w:pPr>
    </w:p>
    <w:p w14:paraId="263555C3" w14:textId="557518A8" w:rsidR="00B949C3" w:rsidRPr="0004692A" w:rsidRDefault="00B949C3" w:rsidP="00B949C3">
      <w:pPr>
        <w:rPr>
          <w:rFonts w:ascii="Verdana" w:hAnsi="Verdana"/>
          <w:b/>
          <w:kern w:val="0"/>
          <w:sz w:val="28"/>
          <w:szCs w:val="28"/>
        </w:rPr>
      </w:pPr>
    </w:p>
    <w:p w14:paraId="6727E61D" w14:textId="118CB372" w:rsidR="00B949C3" w:rsidRPr="0004692A" w:rsidRDefault="00B949C3" w:rsidP="00B949C3">
      <w:pPr>
        <w:rPr>
          <w:rFonts w:ascii="Verdana" w:hAnsi="Verdana"/>
          <w:kern w:val="0"/>
          <w:sz w:val="28"/>
          <w:szCs w:val="28"/>
        </w:rPr>
      </w:pPr>
    </w:p>
    <w:p w14:paraId="00B3E34C" w14:textId="3E78EAFD" w:rsidR="00B949C3" w:rsidRPr="0004692A" w:rsidRDefault="00B949C3" w:rsidP="00B949C3">
      <w:pPr>
        <w:rPr>
          <w:rFonts w:ascii="Verdana" w:hAnsi="Verdana"/>
          <w:kern w:val="0"/>
          <w:sz w:val="28"/>
          <w:szCs w:val="28"/>
        </w:rPr>
      </w:pPr>
    </w:p>
    <w:p w14:paraId="10237849" w14:textId="796F1CC6" w:rsidR="00B949C3" w:rsidRPr="0004692A" w:rsidRDefault="00B949C3" w:rsidP="00B949C3">
      <w:pPr>
        <w:rPr>
          <w:rFonts w:ascii="Verdana" w:hAnsi="Verdana"/>
          <w:kern w:val="0"/>
          <w:sz w:val="28"/>
          <w:szCs w:val="28"/>
        </w:rPr>
      </w:pPr>
    </w:p>
    <w:p w14:paraId="3BCA394D" w14:textId="57983923" w:rsidR="00B949C3" w:rsidRPr="0004692A" w:rsidRDefault="00B949C3" w:rsidP="00B949C3">
      <w:pPr>
        <w:rPr>
          <w:rFonts w:ascii="Verdana" w:hAnsi="Verdana"/>
          <w:kern w:val="0"/>
          <w:sz w:val="28"/>
          <w:szCs w:val="28"/>
        </w:rPr>
      </w:pPr>
    </w:p>
    <w:p w14:paraId="58050777" w14:textId="6AF35E10" w:rsidR="00B949C3" w:rsidRPr="0004692A" w:rsidRDefault="00B949C3" w:rsidP="00B949C3">
      <w:pPr>
        <w:rPr>
          <w:rFonts w:ascii="Verdana" w:hAnsi="Verdana"/>
          <w:kern w:val="0"/>
          <w:sz w:val="28"/>
          <w:szCs w:val="28"/>
        </w:rPr>
      </w:pPr>
    </w:p>
    <w:p w14:paraId="53FC4323" w14:textId="239BB183" w:rsidR="00B949C3" w:rsidRPr="0004692A" w:rsidRDefault="00B949C3" w:rsidP="00B949C3">
      <w:pPr>
        <w:rPr>
          <w:rFonts w:ascii="Verdana" w:hAnsi="Verdana"/>
          <w:kern w:val="0"/>
          <w:sz w:val="28"/>
          <w:szCs w:val="28"/>
        </w:rPr>
      </w:pPr>
    </w:p>
    <w:p w14:paraId="0FA86691" w14:textId="24F013B2" w:rsidR="00B949C3" w:rsidRPr="0004692A" w:rsidRDefault="00B949C3" w:rsidP="00B949C3">
      <w:pPr>
        <w:rPr>
          <w:rFonts w:ascii="Verdana" w:hAnsi="Verdana"/>
          <w:kern w:val="0"/>
          <w:sz w:val="28"/>
          <w:szCs w:val="28"/>
        </w:rPr>
      </w:pPr>
    </w:p>
    <w:p w14:paraId="24521049" w14:textId="2F4E0CAB" w:rsidR="00E317F8" w:rsidRPr="0004692A" w:rsidRDefault="00E317F8">
      <w:pPr>
        <w:rPr>
          <w:rFonts w:ascii="Verdana" w:hAnsi="Verdana"/>
          <w:kern w:val="0"/>
          <w:sz w:val="28"/>
          <w:szCs w:val="28"/>
        </w:rPr>
      </w:pPr>
    </w:p>
    <w:p w14:paraId="033EE104" w14:textId="666AA48F" w:rsidR="00E317F8" w:rsidRPr="0004692A" w:rsidRDefault="00E317F8">
      <w:pPr>
        <w:rPr>
          <w:rFonts w:ascii="Verdana" w:hAnsi="Verdana"/>
          <w:kern w:val="0"/>
          <w:sz w:val="28"/>
          <w:szCs w:val="28"/>
        </w:rPr>
      </w:pPr>
    </w:p>
    <w:p w14:paraId="3D16E02D" w14:textId="77777777" w:rsidR="00E317F8" w:rsidRPr="0004692A" w:rsidRDefault="00E317F8">
      <w:pPr>
        <w:rPr>
          <w:rFonts w:ascii="Verdana" w:hAnsi="Verdana"/>
          <w:kern w:val="0"/>
          <w:sz w:val="28"/>
          <w:szCs w:val="28"/>
        </w:rPr>
      </w:pPr>
    </w:p>
    <w:p w14:paraId="5077A4E2" w14:textId="6C5E72CC" w:rsidR="00E317F8" w:rsidRPr="0004692A" w:rsidRDefault="00E317F8">
      <w:pPr>
        <w:rPr>
          <w:rFonts w:ascii="Verdana" w:hAnsi="Verdana"/>
          <w:kern w:val="0"/>
          <w:sz w:val="28"/>
          <w:szCs w:val="28"/>
        </w:rPr>
      </w:pPr>
    </w:p>
    <w:p w14:paraId="4688630B" w14:textId="6C077966" w:rsidR="00E317F8" w:rsidRPr="0004692A" w:rsidRDefault="00E317F8">
      <w:pPr>
        <w:rPr>
          <w:rFonts w:ascii="Verdana" w:hAnsi="Verdana"/>
          <w:kern w:val="0"/>
          <w:sz w:val="28"/>
          <w:szCs w:val="28"/>
        </w:rPr>
      </w:pPr>
    </w:p>
    <w:p w14:paraId="07188EAA" w14:textId="77777777" w:rsidR="00E317F8" w:rsidRPr="0004692A" w:rsidRDefault="00E317F8">
      <w:pPr>
        <w:rPr>
          <w:rFonts w:ascii="Verdana" w:hAnsi="Verdana"/>
          <w:kern w:val="0"/>
          <w:sz w:val="28"/>
          <w:szCs w:val="28"/>
        </w:rPr>
      </w:pPr>
    </w:p>
    <w:p w14:paraId="4A210B0D" w14:textId="77777777" w:rsidR="00E317F8" w:rsidRPr="0004692A" w:rsidRDefault="00E317F8">
      <w:pPr>
        <w:rPr>
          <w:rFonts w:ascii="Verdana" w:hAnsi="Verdana"/>
          <w:kern w:val="0"/>
          <w:sz w:val="28"/>
          <w:szCs w:val="28"/>
        </w:rPr>
      </w:pPr>
    </w:p>
    <w:p w14:paraId="37E3745D" w14:textId="068EA76F" w:rsidR="004F6EE9" w:rsidRPr="00245F32" w:rsidRDefault="00CC5651" w:rsidP="0085558C">
      <w:pPr>
        <w:spacing w:before="80" w:after="80"/>
        <w:rPr>
          <w:rFonts w:ascii="Verdana" w:hAnsi="Verdana"/>
          <w:sz w:val="16"/>
          <w:szCs w:val="16"/>
        </w:rPr>
      </w:pPr>
      <w:r>
        <w:rPr>
          <w:rFonts w:ascii="Times New Roman" w:hAnsi="Times New Roman"/>
          <w:noProof/>
          <w:szCs w:val="24"/>
          <w:lang w:eastAsia="en-GB"/>
        </w:rPr>
        <mc:AlternateContent>
          <mc:Choice Requires="wpg">
            <w:drawing>
              <wp:anchor distT="0" distB="0" distL="114300" distR="114300" simplePos="0" relativeHeight="251689472" behindDoc="0" locked="0" layoutInCell="1" allowOverlap="1" wp14:anchorId="6CB5D97F" wp14:editId="5DF99D99">
                <wp:simplePos x="0" y="0"/>
                <wp:positionH relativeFrom="column">
                  <wp:posOffset>16968</wp:posOffset>
                </wp:positionH>
                <wp:positionV relativeFrom="paragraph">
                  <wp:posOffset>756979</wp:posOffset>
                </wp:positionV>
                <wp:extent cx="6374130" cy="2866390"/>
                <wp:effectExtent l="19050" t="0" r="26670" b="10160"/>
                <wp:wrapNone/>
                <wp:docPr id="449160384" name="Group 3"/>
                <wp:cNvGraphicFramePr/>
                <a:graphic xmlns:a="http://schemas.openxmlformats.org/drawingml/2006/main">
                  <a:graphicData uri="http://schemas.microsoft.com/office/word/2010/wordprocessingGroup">
                    <wpg:wgp>
                      <wpg:cNvGrpSpPr/>
                      <wpg:grpSpPr>
                        <a:xfrm>
                          <a:off x="0" y="0"/>
                          <a:ext cx="6374130" cy="2866390"/>
                          <a:chOff x="0" y="0"/>
                          <a:chExt cx="6374130" cy="3244850"/>
                        </a:xfrm>
                      </wpg:grpSpPr>
                      <wps:wsp>
                        <wps:cNvPr id="927150797" name="Text Box 55"/>
                        <wps:cNvSpPr txBox="1"/>
                        <wps:spPr>
                          <a:xfrm>
                            <a:off x="0" y="12700"/>
                            <a:ext cx="6374130" cy="3232150"/>
                          </a:xfrm>
                          <a:prstGeom prst="rect">
                            <a:avLst/>
                          </a:prstGeom>
                          <a:noFill/>
                          <a:ln w="38100">
                            <a:solidFill>
                              <a:srgbClr val="0070C0"/>
                            </a:solidFill>
                          </a:ln>
                        </wps:spPr>
                        <wps:txbx>
                          <w:txbxContent>
                            <w:p w14:paraId="7B00AA31" w14:textId="77777777" w:rsidR="00135AD7" w:rsidRDefault="00135AD7" w:rsidP="00957463">
                              <w:pPr>
                                <w:spacing w:before="80" w:after="80"/>
                                <w:jc w:val="center"/>
                                <w:rPr>
                                  <w:rFonts w:ascii="Verdana" w:hAnsi="Verdana"/>
                                  <w:b/>
                                  <w:bCs/>
                                  <w:color w:val="000000" w:themeColor="text1"/>
                                  <w:sz w:val="28"/>
                                  <w:szCs w:val="28"/>
                                </w:rPr>
                              </w:pPr>
                            </w:p>
                            <w:p w14:paraId="638E0C5D" w14:textId="77777777" w:rsidR="00135AD7" w:rsidRDefault="00135AD7" w:rsidP="00957463">
                              <w:pPr>
                                <w:spacing w:before="80" w:after="80"/>
                                <w:jc w:val="center"/>
                                <w:rPr>
                                  <w:rFonts w:ascii="Verdana" w:hAnsi="Verdana"/>
                                  <w:b/>
                                  <w:bCs/>
                                  <w:color w:val="000000" w:themeColor="text1"/>
                                  <w:sz w:val="28"/>
                                  <w:szCs w:val="28"/>
                                </w:rPr>
                              </w:pPr>
                            </w:p>
                            <w:p w14:paraId="5B7D41A5" w14:textId="77777777" w:rsidR="00135AD7" w:rsidRDefault="00135AD7" w:rsidP="00957463">
                              <w:pPr>
                                <w:spacing w:before="80" w:after="80"/>
                                <w:jc w:val="center"/>
                                <w:rPr>
                                  <w:rFonts w:ascii="Verdana" w:hAnsi="Verdana"/>
                                  <w:b/>
                                  <w:bCs/>
                                  <w:color w:val="000000" w:themeColor="text1"/>
                                  <w:sz w:val="28"/>
                                  <w:szCs w:val="28"/>
                                </w:rPr>
                              </w:pPr>
                            </w:p>
                            <w:p w14:paraId="6F4C4C6D" w14:textId="77777777" w:rsidR="00135AD7" w:rsidRDefault="00135AD7" w:rsidP="00AA253F">
                              <w:pPr>
                                <w:spacing w:before="80" w:after="80"/>
                                <w:jc w:val="center"/>
                                <w:rPr>
                                  <w:rFonts w:ascii="Verdana" w:hAnsi="Verdana"/>
                                  <w:b/>
                                  <w:bCs/>
                                  <w:color w:val="000000" w:themeColor="text1"/>
                                  <w:sz w:val="28"/>
                                  <w:szCs w:val="28"/>
                                </w:rPr>
                              </w:pPr>
                              <w:r>
                                <w:rPr>
                                  <w:rFonts w:ascii="Verdana" w:hAnsi="Verdana"/>
                                  <w:b/>
                                  <w:bCs/>
                                  <w:color w:val="000000" w:themeColor="text1"/>
                                  <w:sz w:val="28"/>
                                  <w:szCs w:val="28"/>
                                </w:rPr>
                                <w:t>WORD OF THE MONTH COMPETITION</w:t>
                              </w:r>
                            </w:p>
                            <w:p w14:paraId="5D1CEA9B" w14:textId="77777777" w:rsidR="00135AD7" w:rsidRDefault="00135AD7" w:rsidP="00957463">
                              <w:pPr>
                                <w:spacing w:before="80" w:after="80"/>
                                <w:ind w:left="284" w:right="344"/>
                                <w:rPr>
                                  <w:rFonts w:ascii="Verdana" w:hAnsi="Verdana"/>
                                  <w:color w:val="000000" w:themeColor="text1"/>
                                  <w:sz w:val="28"/>
                                  <w:szCs w:val="28"/>
                                </w:rPr>
                              </w:pPr>
                              <w:r>
                                <w:rPr>
                                  <w:rFonts w:ascii="Verdana" w:hAnsi="Verdana"/>
                                  <w:color w:val="000000" w:themeColor="text1"/>
                                  <w:sz w:val="28"/>
                                  <w:szCs w:val="28"/>
                                </w:rPr>
                                <w:t>Each Month there will be a new word which we need you to fit into a sentence. The sentence, which best conveys the meaning of the word and will be judged by the editors and Benefice Administrator, will be the winner. There will be a small prize.</w:t>
                              </w:r>
                            </w:p>
                            <w:p w14:paraId="396123A3" w14:textId="36C21BA2" w:rsidR="00135AD7" w:rsidRPr="003C0E36" w:rsidRDefault="00135AD7" w:rsidP="00957463">
                              <w:pPr>
                                <w:spacing w:before="80" w:after="80"/>
                                <w:jc w:val="center"/>
                                <w:rPr>
                                  <w:rFonts w:ascii="Verdana" w:hAnsi="Verdana"/>
                                  <w:b/>
                                  <w:color w:val="000000" w:themeColor="text1"/>
                                  <w:sz w:val="28"/>
                                  <w:szCs w:val="28"/>
                                </w:rPr>
                              </w:pPr>
                              <w:r w:rsidRPr="003C0E36">
                                <w:rPr>
                                  <w:rFonts w:ascii="Verdana" w:hAnsi="Verdana"/>
                                  <w:b/>
                                  <w:color w:val="000000" w:themeColor="text1"/>
                                  <w:sz w:val="28"/>
                                  <w:szCs w:val="28"/>
                                </w:rPr>
                                <w:t>The word for July is</w:t>
                              </w:r>
                              <w:r w:rsidR="003E64BC" w:rsidRPr="003C0E36">
                                <w:rPr>
                                  <w:rFonts w:ascii="Verdana" w:hAnsi="Verdana"/>
                                  <w:b/>
                                  <w:color w:val="000000" w:themeColor="text1"/>
                                  <w:sz w:val="28"/>
                                  <w:szCs w:val="28"/>
                                </w:rPr>
                                <w:t xml:space="preserve"> </w:t>
                              </w:r>
                              <w:r w:rsidR="00D226D0" w:rsidRPr="003C0E36">
                                <w:rPr>
                                  <w:rFonts w:ascii="Verdana" w:hAnsi="Verdana"/>
                                  <w:b/>
                                  <w:color w:val="000000" w:themeColor="text1"/>
                                  <w:sz w:val="28"/>
                                  <w:szCs w:val="28"/>
                                </w:rPr>
                                <w:t>mollify</w:t>
                              </w:r>
                              <w:r w:rsidR="00CB1DFB" w:rsidRPr="003C0E36">
                                <w:rPr>
                                  <w:rFonts w:ascii="Verdana" w:hAnsi="Verdana"/>
                                  <w:b/>
                                  <w:color w:val="000000" w:themeColor="text1"/>
                                  <w:sz w:val="28"/>
                                  <w:szCs w:val="28"/>
                                </w:rPr>
                                <w:t>.</w:t>
                              </w:r>
                              <w:r w:rsidRPr="003C0E36">
                                <w:rPr>
                                  <w:rFonts w:ascii="Verdana" w:hAnsi="Verdana"/>
                                  <w:b/>
                                  <w:color w:val="000000" w:themeColor="text1"/>
                                  <w:sz w:val="28"/>
                                  <w:szCs w:val="28"/>
                                </w:rPr>
                                <w:t xml:space="preserve"> </w:t>
                              </w:r>
                            </w:p>
                            <w:p w14:paraId="5EA0EA32" w14:textId="77777777" w:rsidR="00135AD7" w:rsidRDefault="00135AD7" w:rsidP="00957463">
                              <w:pPr>
                                <w:spacing w:before="80" w:after="80"/>
                                <w:jc w:val="center"/>
                                <w:rPr>
                                  <w:rFonts w:ascii="Verdana" w:hAnsi="Verdana"/>
                                  <w:color w:val="000000" w:themeColor="text1"/>
                                  <w:sz w:val="28"/>
                                  <w:szCs w:val="28"/>
                                </w:rPr>
                              </w:pPr>
                              <w:r>
                                <w:rPr>
                                  <w:rFonts w:ascii="Verdana" w:hAnsi="Verdana"/>
                                  <w:color w:val="000000" w:themeColor="text1"/>
                                  <w:sz w:val="28"/>
                                  <w:szCs w:val="28"/>
                                </w:rPr>
                                <w:t>Send entries to the Office, Valerie or Judith by 20</w:t>
                              </w:r>
                              <w:r w:rsidRPr="003C0E36">
                                <w:rPr>
                                  <w:rFonts w:ascii="Verdana" w:hAnsi="Verdana"/>
                                  <w:color w:val="000000" w:themeColor="text1"/>
                                  <w:sz w:val="28"/>
                                  <w:szCs w:val="28"/>
                                </w:rPr>
                                <w:t>th</w:t>
                              </w:r>
                              <w:r>
                                <w:rPr>
                                  <w:rFonts w:ascii="Verdana" w:hAnsi="Verdana"/>
                                  <w:color w:val="000000" w:themeColor="text1"/>
                                  <w:sz w:val="28"/>
                                  <w:szCs w:val="28"/>
                                </w:rPr>
                                <w:t xml:space="preserve"> June </w:t>
                              </w:r>
                            </w:p>
                            <w:p w14:paraId="5E457307" w14:textId="77777777" w:rsidR="00135AD7" w:rsidRDefault="00135AD7" w:rsidP="00957463">
                              <w:pPr>
                                <w:spacing w:before="80" w:after="80"/>
                                <w:rPr>
                                  <w:rFonts w:ascii="Verdana" w:hAnsi="Verdana"/>
                                  <w:color w:val="000000" w:themeColor="text1"/>
                                  <w:sz w:val="28"/>
                                  <w:szCs w:val="28"/>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56811075" name="Graphic 4" descr="Quill with solid fill"/>
                          <pic:cNvPicPr>
                            <a:picLocks noChangeAspect="1"/>
                          </pic:cNvPicPr>
                        </pic:nvPicPr>
                        <pic:blipFill>
                          <a:blip r:embed="rId123">
                            <a:extLst>
                              <a:ext uri="{96DAC541-7B7A-43D3-8B79-37D633B846F1}">
                                <asvg:svgBlip xmlns:asvg="http://schemas.microsoft.com/office/drawing/2016/SVG/main" r:embed="rId124"/>
                              </a:ext>
                            </a:extLst>
                          </a:blip>
                          <a:stretch>
                            <a:fillRect/>
                          </a:stretch>
                        </pic:blipFill>
                        <pic:spPr>
                          <a:xfrm flipH="1">
                            <a:off x="215900" y="12700"/>
                            <a:ext cx="889000" cy="1024255"/>
                          </a:xfrm>
                          <a:prstGeom prst="rect">
                            <a:avLst/>
                          </a:prstGeom>
                        </pic:spPr>
                      </pic:pic>
                      <pic:pic xmlns:pic="http://schemas.openxmlformats.org/drawingml/2006/picture">
                        <pic:nvPicPr>
                          <pic:cNvPr id="142152921" name="Graphic 1" descr="Scribble with solid fill"/>
                          <pic:cNvPicPr>
                            <a:picLocks noChangeAspect="1"/>
                          </pic:cNvPicPr>
                        </pic:nvPicPr>
                        <pic:blipFill>
                          <a:blip r:embed="rId125">
                            <a:extLst>
                              <a:ext uri="{96DAC541-7B7A-43D3-8B79-37D633B846F1}">
                                <asvg:svgBlip xmlns:asvg="http://schemas.microsoft.com/office/drawing/2016/SVG/main" r:embed="rId126"/>
                              </a:ext>
                            </a:extLst>
                          </a:blip>
                          <a:stretch>
                            <a:fillRect/>
                          </a:stretch>
                        </pic:blipFill>
                        <pic:spPr>
                          <a:xfrm>
                            <a:off x="2228850" y="0"/>
                            <a:ext cx="934085" cy="904875"/>
                          </a:xfrm>
                          <a:prstGeom prst="rect">
                            <a:avLst/>
                          </a:prstGeom>
                        </pic:spPr>
                      </pic:pic>
                      <pic:pic xmlns:pic="http://schemas.openxmlformats.org/drawingml/2006/picture">
                        <pic:nvPicPr>
                          <pic:cNvPr id="1612357834" name="Graphic 2" descr="Signature with solid fill"/>
                          <pic:cNvPicPr>
                            <a:picLocks noChangeAspect="1"/>
                          </pic:cNvPicPr>
                        </pic:nvPicPr>
                        <pic:blipFill>
                          <a:blip r:embed="rId127">
                            <a:extLst>
                              <a:ext uri="{96DAC541-7B7A-43D3-8B79-37D633B846F1}">
                                <asvg:svgBlip xmlns:asvg="http://schemas.microsoft.com/office/drawing/2016/SVG/main" r:embed="rId128"/>
                              </a:ext>
                            </a:extLst>
                          </a:blip>
                          <a:stretch>
                            <a:fillRect/>
                          </a:stretch>
                        </pic:blipFill>
                        <pic:spPr>
                          <a:xfrm>
                            <a:off x="3162300" y="6350"/>
                            <a:ext cx="845820" cy="819150"/>
                          </a:xfrm>
                          <a:prstGeom prst="rect">
                            <a:avLst/>
                          </a:prstGeom>
                        </pic:spPr>
                      </pic:pic>
                      <pic:pic xmlns:pic="http://schemas.openxmlformats.org/drawingml/2006/picture">
                        <pic:nvPicPr>
                          <pic:cNvPr id="797274992" name="Graphic 4" descr="Quill with solid fill"/>
                          <pic:cNvPicPr>
                            <a:picLocks noChangeAspect="1"/>
                          </pic:cNvPicPr>
                        </pic:nvPicPr>
                        <pic:blipFill>
                          <a:blip r:embed="rId129">
                            <a:extLst>
                              <a:ext uri="{96DAC541-7B7A-43D3-8B79-37D633B846F1}">
                                <asvg:svgBlip xmlns:asvg="http://schemas.microsoft.com/office/drawing/2016/SVG/main" r:embed="rId130"/>
                              </a:ext>
                            </a:extLst>
                          </a:blip>
                          <a:stretch>
                            <a:fillRect/>
                          </a:stretch>
                        </pic:blipFill>
                        <pic:spPr>
                          <a:xfrm>
                            <a:off x="5175250" y="139700"/>
                            <a:ext cx="1057275" cy="102425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CB5D97F" id="_x0000_s1059" style="position:absolute;margin-left:1.35pt;margin-top:59.6pt;width:501.9pt;height:225.7pt;z-index:251689472" coordsize="63741,3244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">
                <v:shape id="Text Box 55" o:spid="_x0000_s1060" type="#_x0000_t202" style="position:absolute;top:127;width:63741;height:3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" filled="f" strokecolor="#0070c0" strokeweight="3pt">
                  <v:textbox>
                    <w:txbxContent>
                      <w:p w14:paraId="7B00AA31" w14:textId="77777777" w:rsidR="00135AD7" w:rsidRDefault="00135AD7" w:rsidP="00957463">
                        <w:pPr>
                          <w:spacing w:before="80" w:after="80"/>
                          <w:jc w:val="center"/>
                          <w:rPr>
                            <w:rFonts w:ascii="Verdana" w:hAnsi="Verdana"/>
                            <w:b/>
                            <w:bCs/>
                            <w:color w:val="000000" w:themeColor="text1"/>
                            <w:sz w:val="28"/>
                            <w:szCs w:val="28"/>
                          </w:rPr>
                        </w:pPr>
                      </w:p>
                      <w:p w14:paraId="638E0C5D" w14:textId="77777777" w:rsidR="00135AD7" w:rsidRDefault="00135AD7" w:rsidP="00957463">
                        <w:pPr>
                          <w:spacing w:before="80" w:after="80"/>
                          <w:jc w:val="center"/>
                          <w:rPr>
                            <w:rFonts w:ascii="Verdana" w:hAnsi="Verdana"/>
                            <w:b/>
                            <w:bCs/>
                            <w:color w:val="000000" w:themeColor="text1"/>
                            <w:sz w:val="28"/>
                            <w:szCs w:val="28"/>
                          </w:rPr>
                        </w:pPr>
                      </w:p>
                      <w:p w14:paraId="5B7D41A5" w14:textId="77777777" w:rsidR="00135AD7" w:rsidRDefault="00135AD7" w:rsidP="00957463">
                        <w:pPr>
                          <w:spacing w:before="80" w:after="80"/>
                          <w:jc w:val="center"/>
                          <w:rPr>
                            <w:rFonts w:ascii="Verdana" w:hAnsi="Verdana"/>
                            <w:b/>
                            <w:bCs/>
                            <w:color w:val="000000" w:themeColor="text1"/>
                            <w:sz w:val="28"/>
                            <w:szCs w:val="28"/>
                          </w:rPr>
                        </w:pPr>
                      </w:p>
                      <w:p w14:paraId="6F4C4C6D" w14:textId="77777777" w:rsidR="00135AD7" w:rsidRDefault="00135AD7" w:rsidP="00AA253F">
                        <w:pPr>
                          <w:spacing w:before="80" w:after="80"/>
                          <w:jc w:val="center"/>
                          <w:rPr>
                            <w:rFonts w:ascii="Verdana" w:hAnsi="Verdana"/>
                            <w:b/>
                            <w:bCs/>
                            <w:color w:val="000000" w:themeColor="text1"/>
                            <w:sz w:val="28"/>
                            <w:szCs w:val="28"/>
                          </w:rPr>
                        </w:pPr>
                        <w:r>
                          <w:rPr>
                            <w:rFonts w:ascii="Verdana" w:hAnsi="Verdana"/>
                            <w:b/>
                            <w:bCs/>
                            <w:color w:val="000000" w:themeColor="text1"/>
                            <w:sz w:val="28"/>
                            <w:szCs w:val="28"/>
                          </w:rPr>
                          <w:t>WORD OF THE MONTH COMPETITION</w:t>
                        </w:r>
                      </w:p>
                      <w:p w14:paraId="5D1CEA9B" w14:textId="77777777" w:rsidR="00135AD7" w:rsidRDefault="00135AD7" w:rsidP="00957463">
                        <w:pPr>
                          <w:spacing w:before="80" w:after="80"/>
                          <w:ind w:left="284" w:right="344"/>
                          <w:rPr>
                            <w:rFonts w:ascii="Verdana" w:hAnsi="Verdana"/>
                            <w:color w:val="000000" w:themeColor="text1"/>
                            <w:sz w:val="28"/>
                            <w:szCs w:val="28"/>
                          </w:rPr>
                        </w:pPr>
                        <w:r>
                          <w:rPr>
                            <w:rFonts w:ascii="Verdana" w:hAnsi="Verdana"/>
                            <w:color w:val="000000" w:themeColor="text1"/>
                            <w:sz w:val="28"/>
                            <w:szCs w:val="28"/>
                          </w:rPr>
                          <w:t>Each Month there will be a new word which we need you to fit into a sentence. The sentence, which best conveys the meaning of the word and will be judged by the editors and Benefice Administrator, will be the winner. There will be a small prize.</w:t>
                        </w:r>
                      </w:p>
                      <w:p w14:paraId="396123A3" w14:textId="36C21BA2" w:rsidR="00135AD7" w:rsidRPr="003C0E36" w:rsidRDefault="00135AD7" w:rsidP="00957463">
                        <w:pPr>
                          <w:spacing w:before="80" w:after="80"/>
                          <w:jc w:val="center"/>
                          <w:rPr>
                            <w:rFonts w:ascii="Verdana" w:hAnsi="Verdana"/>
                            <w:b/>
                            <w:color w:val="000000" w:themeColor="text1"/>
                            <w:sz w:val="28"/>
                            <w:szCs w:val="28"/>
                          </w:rPr>
                        </w:pPr>
                        <w:r w:rsidRPr="003C0E36">
                          <w:rPr>
                            <w:rFonts w:ascii="Verdana" w:hAnsi="Verdana"/>
                            <w:b/>
                            <w:color w:val="000000" w:themeColor="text1"/>
                            <w:sz w:val="28"/>
                            <w:szCs w:val="28"/>
                          </w:rPr>
                          <w:t>The word for July is</w:t>
                        </w:r>
                        <w:r w:rsidR="003E64BC" w:rsidRPr="003C0E36">
                          <w:rPr>
                            <w:rFonts w:ascii="Verdana" w:hAnsi="Verdana"/>
                            <w:b/>
                            <w:color w:val="000000" w:themeColor="text1"/>
                            <w:sz w:val="28"/>
                            <w:szCs w:val="28"/>
                          </w:rPr>
                          <w:t xml:space="preserve"> </w:t>
                        </w:r>
                        <w:proofErr w:type="gramStart"/>
                        <w:r w:rsidR="00D226D0" w:rsidRPr="003C0E36">
                          <w:rPr>
                            <w:rFonts w:ascii="Verdana" w:hAnsi="Verdana"/>
                            <w:b/>
                            <w:color w:val="000000" w:themeColor="text1"/>
                            <w:sz w:val="28"/>
                            <w:szCs w:val="28"/>
                          </w:rPr>
                          <w:t>mollify</w:t>
                        </w:r>
                        <w:proofErr w:type="gramEnd"/>
                        <w:r w:rsidR="00CB1DFB" w:rsidRPr="003C0E36">
                          <w:rPr>
                            <w:rFonts w:ascii="Verdana" w:hAnsi="Verdana"/>
                            <w:b/>
                            <w:color w:val="000000" w:themeColor="text1"/>
                            <w:sz w:val="28"/>
                            <w:szCs w:val="28"/>
                          </w:rPr>
                          <w:t>.</w:t>
                        </w:r>
                        <w:r w:rsidRPr="003C0E36">
                          <w:rPr>
                            <w:rFonts w:ascii="Verdana" w:hAnsi="Verdana"/>
                            <w:b/>
                            <w:color w:val="000000" w:themeColor="text1"/>
                            <w:sz w:val="28"/>
                            <w:szCs w:val="28"/>
                          </w:rPr>
                          <w:t xml:space="preserve"> </w:t>
                        </w:r>
                      </w:p>
                      <w:p w14:paraId="5EA0EA32" w14:textId="77777777" w:rsidR="00135AD7" w:rsidRDefault="00135AD7" w:rsidP="00957463">
                        <w:pPr>
                          <w:spacing w:before="80" w:after="80"/>
                          <w:jc w:val="center"/>
                          <w:rPr>
                            <w:rFonts w:ascii="Verdana" w:hAnsi="Verdana"/>
                            <w:color w:val="000000" w:themeColor="text1"/>
                            <w:sz w:val="28"/>
                            <w:szCs w:val="28"/>
                          </w:rPr>
                        </w:pPr>
                        <w:r>
                          <w:rPr>
                            <w:rFonts w:ascii="Verdana" w:hAnsi="Verdana"/>
                            <w:color w:val="000000" w:themeColor="text1"/>
                            <w:sz w:val="28"/>
                            <w:szCs w:val="28"/>
                          </w:rPr>
                          <w:t>Send entries to the Office, Valerie or Judith by 20</w:t>
                        </w:r>
                        <w:r w:rsidRPr="003C0E36">
                          <w:rPr>
                            <w:rFonts w:ascii="Verdana" w:hAnsi="Verdana"/>
                            <w:color w:val="000000" w:themeColor="text1"/>
                            <w:sz w:val="28"/>
                            <w:szCs w:val="28"/>
                          </w:rPr>
                          <w:t>th</w:t>
                        </w:r>
                        <w:r>
                          <w:rPr>
                            <w:rFonts w:ascii="Verdana" w:hAnsi="Verdana"/>
                            <w:color w:val="000000" w:themeColor="text1"/>
                            <w:sz w:val="28"/>
                            <w:szCs w:val="28"/>
                          </w:rPr>
                          <w:t xml:space="preserve"> June </w:t>
                        </w:r>
                      </w:p>
                      <w:p w14:paraId="5E457307" w14:textId="77777777" w:rsidR="00135AD7" w:rsidRDefault="00135AD7" w:rsidP="00957463">
                        <w:pPr>
                          <w:spacing w:before="80" w:after="80"/>
                          <w:rPr>
                            <w:rFonts w:ascii="Verdana" w:hAnsi="Verdana"/>
                            <w:color w:val="000000" w:themeColor="text1"/>
                            <w:sz w:val="28"/>
                            <w:szCs w:val="28"/>
                          </w:rPr>
                        </w:pPr>
                      </w:p>
                    </w:txbxContent>
                  </v:textbox>
                </v:shape>
                <v:shape id="Graphic 4" o:spid="_x0000_s1061" type="#_x0000_t75" alt="Quill with solid fill" style="position:absolute;left:2159;top:127;width:8890;height:1024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">
                  <v:imagedata r:id="rId131" o:title="Quill with solid fill"/>
                </v:shape>
                <v:shape id="Graphic 1" o:spid="_x0000_s1062" type="#_x0000_t75" alt="Scribble with solid fill" style="position:absolute;left:22288;width:9341;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">
                  <v:imagedata r:id="rId132" o:title="Scribble with solid fill"/>
                </v:shape>
                <v:shape id="Graphic 2" o:spid="_x0000_s1063" type="#_x0000_t75" alt="Signature with solid fill" style="position:absolute;left:31623;top:63;width:8458;height: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">
                  <v:imagedata r:id="rId133" o:title="Signature with solid fill"/>
                </v:shape>
                <v:shape id="Graphic 4" o:spid="_x0000_s1064" type="#_x0000_t75" alt="Quill with solid fill" style="position:absolute;left:51752;top:1397;width:10573;height:10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">
                  <v:imagedata r:id="rId134" o:title="Quill with solid fill"/>
                </v:shape>
              </v:group>
            </w:pict>
          </mc:Fallback>
        </mc:AlternateContent>
      </w:r>
      <w:r w:rsidR="00DE6F19" w:rsidRPr="0004692A">
        <w:rPr>
          <w:rFonts w:ascii="Verdana" w:hAnsi="Verdana"/>
          <w:kern w:val="0"/>
          <w:sz w:val="28"/>
          <w:szCs w:val="28"/>
        </w:rPr>
        <w:br w:type="page"/>
      </w:r>
    </w:p>
    <w:p w14:paraId="381E0765" w14:textId="4DAAB9BD" w:rsidR="00F01197" w:rsidRDefault="00313C29" w:rsidP="0085558C">
      <w:pPr>
        <w:pStyle w:val="Body"/>
        <w:spacing w:before="80" w:after="80"/>
        <w:rPr>
          <w:rFonts w:ascii="Verdana" w:hAnsi="Verdana"/>
          <w:b/>
          <w:bCs/>
          <w:sz w:val="28"/>
          <w:szCs w:val="28"/>
        </w:rPr>
      </w:pPr>
      <w:r>
        <w:rPr>
          <w:noProof/>
        </w:rPr>
        <w:lastRenderedPageBreak/>
        <w:drawing>
          <wp:anchor distT="0" distB="0" distL="114300" distR="114300" simplePos="0" relativeHeight="251716608" behindDoc="0" locked="0" layoutInCell="1" allowOverlap="1" wp14:anchorId="29A462C6" wp14:editId="40DB0036">
            <wp:simplePos x="0" y="0"/>
            <wp:positionH relativeFrom="column">
              <wp:posOffset>-1268730</wp:posOffset>
            </wp:positionH>
            <wp:positionV relativeFrom="paragraph">
              <wp:posOffset>1587500</wp:posOffset>
            </wp:positionV>
            <wp:extent cx="9039225" cy="6390640"/>
            <wp:effectExtent l="0" t="9207" r="317" b="318"/>
            <wp:wrapTight wrapText="bothSides">
              <wp:wrapPolygon edited="0">
                <wp:start x="-22" y="21569"/>
                <wp:lineTo x="21555" y="21569"/>
                <wp:lineTo x="21555" y="63"/>
                <wp:lineTo x="-22" y="63"/>
                <wp:lineTo x="-22" y="21569"/>
              </wp:wrapPolygon>
            </wp:wrapTight>
            <wp:docPr id="197584548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38892" name="Picture 64"/>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rot="5400000">
                      <a:off x="0" y="0"/>
                      <a:ext cx="9039225" cy="6390640"/>
                    </a:xfrm>
                    <a:prstGeom prst="rect">
                      <a:avLst/>
                    </a:prstGeom>
                  </pic:spPr>
                </pic:pic>
              </a:graphicData>
            </a:graphic>
          </wp:anchor>
        </w:drawing>
      </w:r>
    </w:p>
    <w:p w14:paraId="492451DF" w14:textId="77777777" w:rsidR="00E03025" w:rsidRDefault="00E03025">
      <w:pPr>
        <w:rPr>
          <w:rFonts w:ascii="Verdana" w:eastAsia="Arial Unicode MS" w:hAnsi="Verdana" w:cs="Arial Unicode MS"/>
          <w:b/>
          <w:bCs/>
          <w:color w:val="000000"/>
          <w:kern w:val="0"/>
          <w:sz w:val="28"/>
          <w:szCs w:val="28"/>
          <w:bdr w:val="nil"/>
          <w:lang w:val="en-US" w:eastAsia="en-GB"/>
        </w:rPr>
      </w:pPr>
      <w:r>
        <w:rPr>
          <w:rFonts w:ascii="Verdana" w:hAnsi="Verdana"/>
          <w:b/>
          <w:bCs/>
          <w:sz w:val="28"/>
          <w:szCs w:val="28"/>
        </w:rPr>
        <w:br w:type="page"/>
      </w:r>
    </w:p>
    <w:p w14:paraId="085BA7BB" w14:textId="77777777" w:rsidR="00E03025" w:rsidRDefault="00E03025" w:rsidP="0085558C">
      <w:pPr>
        <w:pStyle w:val="Body"/>
        <w:spacing w:before="80" w:after="80"/>
        <w:rPr>
          <w:rFonts w:ascii="Verdana" w:hAnsi="Verdana"/>
          <w:b/>
          <w:bCs/>
          <w:sz w:val="28"/>
          <w:szCs w:val="28"/>
        </w:rPr>
      </w:pPr>
    </w:p>
    <w:p w14:paraId="557CBA63" w14:textId="77777777" w:rsidR="00E03025" w:rsidRDefault="00E03025" w:rsidP="0085558C">
      <w:pPr>
        <w:pStyle w:val="Body"/>
        <w:spacing w:before="80" w:after="80"/>
        <w:rPr>
          <w:rFonts w:ascii="Verdana" w:hAnsi="Verdana"/>
          <w:b/>
          <w:bCs/>
          <w:sz w:val="28"/>
          <w:szCs w:val="28"/>
        </w:rPr>
      </w:pPr>
    </w:p>
    <w:p w14:paraId="2BF3D772" w14:textId="3F3E562C" w:rsidR="004F6EE9" w:rsidRPr="0085558C" w:rsidRDefault="004F6EE9" w:rsidP="0085558C">
      <w:pPr>
        <w:pStyle w:val="Body"/>
        <w:spacing w:before="80" w:after="80"/>
        <w:rPr>
          <w:rFonts w:ascii="Verdana" w:hAnsi="Verdana"/>
          <w:b/>
          <w:bCs/>
          <w:sz w:val="28"/>
          <w:szCs w:val="28"/>
        </w:rPr>
      </w:pPr>
      <w:r w:rsidRPr="00215CAD">
        <w:rPr>
          <w:rFonts w:ascii="Verdana" w:hAnsi="Verdana"/>
          <w:b/>
          <w:bCs/>
          <w:sz w:val="28"/>
          <w:szCs w:val="28"/>
        </w:rPr>
        <w:t>WHAT CAN I DO? / WHAT I CAN DO!</w:t>
      </w:r>
      <w:r>
        <w:rPr>
          <w:rFonts w:ascii="Verdana" w:hAnsi="Verdana"/>
          <w:sz w:val="28"/>
          <w:szCs w:val="28"/>
          <w:lang w:val="en-GB"/>
        </w:rPr>
        <w:t>...</w:t>
      </w:r>
      <w:r w:rsidRPr="0085558C">
        <w:rPr>
          <w:rFonts w:ascii="Verdana" w:hAnsi="Verdana"/>
          <w:i/>
          <w:sz w:val="28"/>
          <w:szCs w:val="28"/>
          <w:lang w:val="en-GB"/>
        </w:rPr>
        <w:t>by Jennifer Kendrick</w:t>
      </w:r>
    </w:p>
    <w:p w14:paraId="747A67EC" w14:textId="77777777" w:rsidR="007B0015" w:rsidRDefault="007B0015" w:rsidP="0085558C">
      <w:pPr>
        <w:spacing w:before="80" w:after="80"/>
        <w:rPr>
          <w:rFonts w:ascii="Verdana" w:hAnsi="Verdana"/>
          <w:sz w:val="28"/>
          <w:szCs w:val="28"/>
        </w:rPr>
      </w:pPr>
    </w:p>
    <w:p w14:paraId="449D0B14" w14:textId="06F808E8" w:rsidR="004F6EE9" w:rsidRPr="0085558C" w:rsidRDefault="004705FC" w:rsidP="0085558C">
      <w:pPr>
        <w:spacing w:before="80" w:after="80"/>
        <w:rPr>
          <w:rFonts w:ascii="Verdana" w:hAnsi="Verdana"/>
          <w:sz w:val="28"/>
          <w:szCs w:val="28"/>
        </w:rPr>
      </w:pPr>
      <w:r>
        <w:rPr>
          <w:noProof/>
          <w14:ligatures w14:val="standardContextual"/>
        </w:rPr>
        <mc:AlternateContent>
          <mc:Choice Requires="wps">
            <w:drawing>
              <wp:anchor distT="0" distB="0" distL="114300" distR="114300" simplePos="0" relativeHeight="251680256" behindDoc="0" locked="0" layoutInCell="1" allowOverlap="1" wp14:anchorId="14FE99D3" wp14:editId="0E23D8D4">
                <wp:simplePos x="0" y="0"/>
                <wp:positionH relativeFrom="column">
                  <wp:posOffset>47950</wp:posOffset>
                </wp:positionH>
                <wp:positionV relativeFrom="paragraph">
                  <wp:posOffset>64932</wp:posOffset>
                </wp:positionV>
                <wp:extent cx="5748670" cy="0"/>
                <wp:effectExtent l="0" t="0" r="0" b="0"/>
                <wp:wrapNone/>
                <wp:docPr id="1896882355" name="Straight Connector 9"/>
                <wp:cNvGraphicFramePr/>
                <a:graphic xmlns:a="http://schemas.openxmlformats.org/drawingml/2006/main">
                  <a:graphicData uri="http://schemas.microsoft.com/office/word/2010/wordprocessingShape">
                    <wps:wsp>
                      <wps:cNvCnPr/>
                      <wps:spPr>
                        <a:xfrm flipV="1">
                          <a:off x="0" y="0"/>
                          <a:ext cx="5748670"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096E76" id="Straight Connector 9" o:spid="_x0000_s1026" style="position:absolute;flip:y;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pt,5.1pt" to="456.4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" strokecolor="black [3213]" strokeweight="2pt"/>
            </w:pict>
          </mc:Fallback>
        </mc:AlternateContent>
      </w:r>
      <w:r>
        <w:rPr>
          <w:noProof/>
          <w14:ligatures w14:val="standardContextual"/>
        </w:rPr>
        <w:drawing>
          <wp:anchor distT="0" distB="0" distL="114300" distR="114300" simplePos="0" relativeHeight="251684352" behindDoc="0" locked="0" layoutInCell="1" allowOverlap="1" wp14:anchorId="2C0402B1" wp14:editId="104202C7">
            <wp:simplePos x="0" y="0"/>
            <wp:positionH relativeFrom="column">
              <wp:posOffset>5289476</wp:posOffset>
            </wp:positionH>
            <wp:positionV relativeFrom="paragraph">
              <wp:posOffset>257175</wp:posOffset>
            </wp:positionV>
            <wp:extent cx="1266825" cy="1397000"/>
            <wp:effectExtent l="152400" t="152400" r="371475" b="336550"/>
            <wp:wrapTight wrapText="bothSides">
              <wp:wrapPolygon edited="0">
                <wp:start x="9744" y="-2356"/>
                <wp:lineTo x="974" y="-1767"/>
                <wp:lineTo x="974" y="2945"/>
                <wp:lineTo x="-1949" y="2945"/>
                <wp:lineTo x="-2598" y="12371"/>
                <wp:lineTo x="-1624" y="18851"/>
                <wp:lineTo x="1299" y="21796"/>
                <wp:lineTo x="1299" y="22091"/>
                <wp:lineTo x="8445" y="25920"/>
                <wp:lineTo x="8770" y="26509"/>
                <wp:lineTo x="15916" y="26509"/>
                <wp:lineTo x="16241" y="25920"/>
                <wp:lineTo x="23386" y="22091"/>
                <wp:lineTo x="26635" y="17084"/>
                <wp:lineTo x="27609" y="12371"/>
                <wp:lineTo x="26635" y="7658"/>
                <wp:lineTo x="24361" y="3240"/>
                <wp:lineTo x="24361" y="1178"/>
                <wp:lineTo x="18514" y="-1767"/>
                <wp:lineTo x="15266" y="-2356"/>
                <wp:lineTo x="9744" y="-2356"/>
              </wp:wrapPolygon>
            </wp:wrapTight>
            <wp:docPr id="10053008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00808" name="Picture 3"/>
                    <pic:cNvPicPr>
                      <a:picLocks noChangeAspect="1"/>
                    </pic:cNvPicPr>
                  </pic:nvPicPr>
                  <pic:blipFill rotWithShape="1">
                    <a:blip r:embed="rId136" cstate="print">
                      <a:extLst>
                        <a:ext uri="{28A0092B-C50C-407E-A947-70E740481C1C}">
                          <a14:useLocalDpi xmlns:a14="http://schemas.microsoft.com/office/drawing/2010/main" val="0"/>
                        </a:ext>
                      </a:extLst>
                    </a:blip>
                    <a:srcRect l="25410" r="6558"/>
                    <a:stretch>
                      <a:fillRect/>
                    </a:stretch>
                  </pic:blipFill>
                  <pic:spPr bwMode="auto">
                    <a:xfrm>
                      <a:off x="0" y="0"/>
                      <a:ext cx="1266825" cy="139700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14:paraId="57BECFDD" w14:textId="6FF6AD69" w:rsidR="004F6EE9" w:rsidRPr="00215CAD" w:rsidRDefault="004F6EE9" w:rsidP="007B0015">
      <w:pPr>
        <w:pStyle w:val="Body"/>
        <w:spacing w:before="120" w:after="120"/>
        <w:rPr>
          <w:rFonts w:ascii="Verdana" w:hAnsi="Verdana"/>
          <w:sz w:val="28"/>
          <w:szCs w:val="28"/>
        </w:rPr>
      </w:pPr>
      <w:r w:rsidRPr="00215CAD">
        <w:rPr>
          <w:rFonts w:ascii="Verdana" w:hAnsi="Verdana"/>
          <w:sz w:val="28"/>
          <w:szCs w:val="28"/>
        </w:rPr>
        <w:t xml:space="preserve">It was a shock to see a beggar on the street in Dursley recently.  Difficult </w:t>
      </w:r>
      <w:r>
        <w:rPr>
          <w:rFonts w:ascii="Verdana" w:hAnsi="Verdana"/>
          <w:sz w:val="28"/>
          <w:szCs w:val="28"/>
        </w:rPr>
        <w:t>to</w:t>
      </w:r>
      <w:r w:rsidRPr="00215CAD">
        <w:rPr>
          <w:rFonts w:ascii="Verdana" w:hAnsi="Verdana"/>
          <w:sz w:val="28"/>
          <w:szCs w:val="28"/>
        </w:rPr>
        <w:t xml:space="preserve"> tell her age, but under 30, pretty face but skin wrinkled with dehydration, long dark hair, probably a wig, pitifully thin, playing with rosary beads and mumbling to herself.  I hurried by, embarrassed and unsure what to do!</w:t>
      </w:r>
    </w:p>
    <w:p w14:paraId="4E3923B5" w14:textId="77777777" w:rsidR="004F6EE9" w:rsidRPr="00215CAD" w:rsidRDefault="004F6EE9" w:rsidP="007B0015">
      <w:pPr>
        <w:pStyle w:val="Body"/>
        <w:spacing w:before="120" w:after="120"/>
        <w:rPr>
          <w:rFonts w:ascii="Verdana" w:hAnsi="Verdana"/>
          <w:sz w:val="28"/>
          <w:szCs w:val="28"/>
        </w:rPr>
      </w:pPr>
      <w:r w:rsidRPr="00215CAD">
        <w:rPr>
          <w:rFonts w:ascii="Verdana" w:hAnsi="Verdana"/>
          <w:sz w:val="28"/>
          <w:szCs w:val="28"/>
        </w:rPr>
        <w:t>Later, I felt drawn to pass that way again and this time plucked up courage to stop to ask her</w:t>
      </w:r>
      <w:r>
        <w:rPr>
          <w:rFonts w:ascii="Verdana" w:hAnsi="Verdana"/>
          <w:sz w:val="28"/>
          <w:szCs w:val="28"/>
        </w:rPr>
        <w:t>,</w:t>
      </w:r>
      <w:r w:rsidRPr="00215CAD">
        <w:rPr>
          <w:rFonts w:ascii="Verdana" w:hAnsi="Verdana"/>
          <w:sz w:val="28"/>
          <w:szCs w:val="28"/>
        </w:rPr>
        <w:t xml:space="preserve"> her story.  She just wanted prayers for her children, nothing else! She was gentle and so sad, having been brought to UK from, I guess, eastern Europe, having been   promised work and a better life! But there was no job so she was unable to send money back home! No escape!</w:t>
      </w:r>
    </w:p>
    <w:p w14:paraId="011BA91B" w14:textId="77777777" w:rsidR="004F6EE9" w:rsidRPr="00215CAD" w:rsidRDefault="004F6EE9" w:rsidP="007B0015">
      <w:pPr>
        <w:pStyle w:val="Body"/>
        <w:spacing w:before="120" w:after="120"/>
        <w:rPr>
          <w:rFonts w:ascii="Verdana" w:hAnsi="Verdana"/>
          <w:sz w:val="28"/>
          <w:szCs w:val="28"/>
        </w:rPr>
      </w:pPr>
      <w:r w:rsidRPr="00215CAD">
        <w:rPr>
          <w:rFonts w:ascii="Verdana" w:hAnsi="Verdana"/>
          <w:sz w:val="28"/>
          <w:szCs w:val="28"/>
        </w:rPr>
        <w:t xml:space="preserve">A passerby snarled and shouted at me for getting involved but that made me stay with her! Somebody from Gravity bought her fish and chips which she swallowed like a starving dog, and a bottle of drink which gave her dry mouth a boost! Another person phoned the police for help but they declined as there was no emergency! </w:t>
      </w:r>
    </w:p>
    <w:p w14:paraId="1D3315D3" w14:textId="77777777" w:rsidR="004F6EE9" w:rsidRPr="00215CAD" w:rsidRDefault="004F6EE9" w:rsidP="007B0015">
      <w:pPr>
        <w:pStyle w:val="Body"/>
        <w:spacing w:before="120" w:after="120"/>
        <w:rPr>
          <w:rFonts w:ascii="Verdana" w:hAnsi="Verdana"/>
          <w:sz w:val="28"/>
          <w:szCs w:val="28"/>
        </w:rPr>
      </w:pPr>
      <w:r w:rsidRPr="00215CAD">
        <w:rPr>
          <w:rFonts w:ascii="Verdana" w:hAnsi="Verdana"/>
          <w:sz w:val="28"/>
          <w:szCs w:val="28"/>
        </w:rPr>
        <w:t>I was aware of a stranger sitting on the nearby bench watching intently and the poor lady becoming more anxious as minutes ticked by and I was trying to think of what to do next.  Then, as if by magic, she gathered her few belongings and disappeared in the busy street, closely followed by the man!</w:t>
      </w:r>
    </w:p>
    <w:p w14:paraId="4BD90F27" w14:textId="77777777" w:rsidR="004F6EE9" w:rsidRPr="00215CAD" w:rsidRDefault="004F6EE9" w:rsidP="007B0015">
      <w:pPr>
        <w:pStyle w:val="Body"/>
        <w:spacing w:before="120" w:after="120"/>
        <w:rPr>
          <w:rFonts w:ascii="Verdana" w:hAnsi="Verdana"/>
          <w:b/>
          <w:bCs/>
          <w:sz w:val="28"/>
          <w:szCs w:val="28"/>
        </w:rPr>
      </w:pPr>
      <w:r w:rsidRPr="00215CAD">
        <w:rPr>
          <w:rFonts w:ascii="Verdana" w:hAnsi="Verdana"/>
          <w:sz w:val="28"/>
          <w:szCs w:val="28"/>
        </w:rPr>
        <w:t xml:space="preserve">I learnt later from another person, that she had been dropped off earlier from a big black car!  Clearly an innocent victim of trafficking, she left no clues that could lead to an end to her ordeal, or even any possibility of relief! </w:t>
      </w:r>
    </w:p>
    <w:p w14:paraId="612725CB" w14:textId="77777777" w:rsidR="004F6EE9" w:rsidRPr="00E730DE" w:rsidRDefault="004F6EE9" w:rsidP="007B0015">
      <w:pPr>
        <w:pStyle w:val="Body"/>
        <w:spacing w:before="120" w:after="120"/>
        <w:rPr>
          <w:rFonts w:ascii="Verdana" w:hAnsi="Verdana"/>
          <w:sz w:val="28"/>
          <w:szCs w:val="28"/>
        </w:rPr>
      </w:pPr>
      <w:r w:rsidRPr="00215CAD">
        <w:rPr>
          <w:rFonts w:ascii="Verdana" w:hAnsi="Verdana"/>
          <w:sz w:val="28"/>
          <w:szCs w:val="28"/>
        </w:rPr>
        <w:t>I did what I could, which is a comfort of sorts, and there are many more like her who need our prayers. Now that IS something we can ALL do wherever we are, whoever we are, any age, any time without fear or favour.   It might just make all the difference!</w:t>
      </w:r>
    </w:p>
    <w:p w14:paraId="35E1BE01" w14:textId="77777777" w:rsidR="004F6EE9" w:rsidRPr="00D43F40" w:rsidRDefault="004F6EE9" w:rsidP="0085558C">
      <w:pPr>
        <w:spacing w:before="80" w:after="80"/>
        <w:rPr>
          <w:rFonts w:ascii="Verdana" w:hAnsi="Verdana"/>
          <w:sz w:val="28"/>
          <w:szCs w:val="28"/>
        </w:rPr>
      </w:pPr>
    </w:p>
    <w:p w14:paraId="2C752A69" w14:textId="00A160E3" w:rsidR="00955C2F" w:rsidRDefault="00A25154">
      <w:pPr>
        <w:rPr>
          <w:rFonts w:ascii="Verdana" w:hAnsi="Verdana"/>
          <w:kern w:val="0"/>
          <w:sz w:val="28"/>
          <w:szCs w:val="28"/>
        </w:rPr>
      </w:pPr>
      <w:r>
        <w:rPr>
          <w:rFonts w:ascii="Verdana" w:hAnsi="Verdana"/>
          <w:kern w:val="0"/>
          <w:sz w:val="28"/>
          <w:szCs w:val="28"/>
        </w:rPr>
        <w:br w:type="page"/>
      </w:r>
      <w:r w:rsidR="00955C2F">
        <w:rPr>
          <w:noProof/>
        </w:rPr>
        <w:lastRenderedPageBreak/>
        <w:drawing>
          <wp:anchor distT="0" distB="0" distL="114300" distR="114300" simplePos="0" relativeHeight="251788800" behindDoc="0" locked="0" layoutInCell="1" allowOverlap="1" wp14:anchorId="79BFBE83" wp14:editId="7D7E9240">
            <wp:simplePos x="0" y="0"/>
            <wp:positionH relativeFrom="column">
              <wp:posOffset>47625</wp:posOffset>
            </wp:positionH>
            <wp:positionV relativeFrom="paragraph">
              <wp:posOffset>307975</wp:posOffset>
            </wp:positionV>
            <wp:extent cx="6388100" cy="9079865"/>
            <wp:effectExtent l="0" t="0" r="0" b="6985"/>
            <wp:wrapTight wrapText="bothSides">
              <wp:wrapPolygon edited="0">
                <wp:start x="0" y="0"/>
                <wp:lineTo x="0" y="21571"/>
                <wp:lineTo x="21514" y="21571"/>
                <wp:lineTo x="21514" y="0"/>
                <wp:lineTo x="0" y="0"/>
              </wp:wrapPolygon>
            </wp:wrapTight>
            <wp:docPr id="2500839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083996" name="Picture 7"/>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6388100" cy="9079865"/>
                    </a:xfrm>
                    <a:prstGeom prst="rect">
                      <a:avLst/>
                    </a:prstGeom>
                  </pic:spPr>
                </pic:pic>
              </a:graphicData>
            </a:graphic>
            <wp14:sizeRelV relativeFrom="margin">
              <wp14:pctHeight>0</wp14:pctHeight>
            </wp14:sizeRelV>
          </wp:anchor>
        </w:drawing>
      </w:r>
      <w:r w:rsidR="00955C2F">
        <w:rPr>
          <w:rFonts w:ascii="Verdana" w:hAnsi="Verdana"/>
          <w:kern w:val="0"/>
          <w:sz w:val="28"/>
          <w:szCs w:val="28"/>
        </w:rPr>
        <w:br w:type="page"/>
      </w:r>
    </w:p>
    <w:p w14:paraId="4418A498" w14:textId="18A10759" w:rsidR="00A25154" w:rsidRPr="00A25154" w:rsidRDefault="00A25154" w:rsidP="00A25154">
      <w:pPr>
        <w:rPr>
          <w:rFonts w:ascii="Verdana" w:hAnsi="Verdana"/>
          <w:kern w:val="0"/>
          <w:sz w:val="28"/>
          <w:szCs w:val="28"/>
        </w:rPr>
      </w:pPr>
      <w:r w:rsidRPr="00A25154">
        <w:rPr>
          <w:rFonts w:ascii="Verdana" w:hAnsi="Verdana"/>
          <w:noProof/>
          <w:kern w:val="0"/>
          <w:sz w:val="28"/>
          <w:szCs w:val="28"/>
        </w:rPr>
        <w:lastRenderedPageBreak/>
        <w:drawing>
          <wp:anchor distT="0" distB="0" distL="114300" distR="114300" simplePos="0" relativeHeight="251692544" behindDoc="0" locked="0" layoutInCell="1" allowOverlap="1" wp14:anchorId="311366B9" wp14:editId="1DFE53A1">
            <wp:simplePos x="0" y="0"/>
            <wp:positionH relativeFrom="column">
              <wp:posOffset>5112385</wp:posOffset>
            </wp:positionH>
            <wp:positionV relativeFrom="paragraph">
              <wp:posOffset>155575</wp:posOffset>
            </wp:positionV>
            <wp:extent cx="981710" cy="1271905"/>
            <wp:effectExtent l="152400" t="152400" r="370840" b="347345"/>
            <wp:wrapTight wrapText="bothSides">
              <wp:wrapPolygon edited="0">
                <wp:start x="10479" y="-2588"/>
                <wp:lineTo x="0" y="-1941"/>
                <wp:lineTo x="0" y="3235"/>
                <wp:lineTo x="-2934" y="3235"/>
                <wp:lineTo x="-3353" y="18764"/>
                <wp:lineTo x="-1677" y="18764"/>
                <wp:lineTo x="-1677" y="20058"/>
                <wp:lineTo x="2934" y="23940"/>
                <wp:lineTo x="2934" y="24264"/>
                <wp:lineTo x="8802" y="26528"/>
                <wp:lineTo x="9221" y="27175"/>
                <wp:lineTo x="16766" y="27175"/>
                <wp:lineTo x="17185" y="26528"/>
                <wp:lineTo x="23053" y="23940"/>
                <wp:lineTo x="23472" y="23940"/>
                <wp:lineTo x="27664" y="18764"/>
                <wp:lineTo x="29340" y="13588"/>
                <wp:lineTo x="28502" y="8411"/>
                <wp:lineTo x="25987" y="3559"/>
                <wp:lineTo x="25987" y="1618"/>
                <wp:lineTo x="18862" y="-1941"/>
                <wp:lineTo x="15508" y="-2588"/>
                <wp:lineTo x="10479" y="-2588"/>
              </wp:wrapPolygon>
            </wp:wrapTight>
            <wp:docPr id="833464637" name="Picture 37" descr="A picture containing human face, person, clothing, portrait&#10;&#10;Description automatically generated"/>
            <wp:cNvGraphicFramePr/>
            <a:graphic xmlns:a="http://schemas.openxmlformats.org/drawingml/2006/main">
              <a:graphicData uri="http://schemas.openxmlformats.org/drawingml/2006/picture">
                <pic:pic xmlns:pic="http://schemas.openxmlformats.org/drawingml/2006/picture">
                  <pic:nvPicPr>
                    <pic:cNvPr id="1275058410" name="Picture 1" descr="A picture containing human face, person, clothing, portrait&#10;&#10;Description automatically generated"/>
                    <pic:cNvPicPr>
                      <a:picLocks noChangeAspect="1"/>
                    </pic:cNvPicPr>
                  </pic:nvPicPr>
                  <pic:blipFill rotWithShape="1">
                    <a:blip r:embed="rId138" cstate="print">
                      <a:extLst>
                        <a:ext uri="{BEBA8EAE-BF5A-486C-A8C5-ECC9F3942E4B}">
                          <a14:imgProps xmlns:a14="http://schemas.microsoft.com/office/drawing/2010/main">
                            <a14:imgLayer r:embed="rId139">
                              <a14:imgEffect>
                                <a14:brightnessContrast bright="40000"/>
                              </a14:imgEffect>
                            </a14:imgLayer>
                          </a14:imgProps>
                        </a:ext>
                        <a:ext uri="{28A0092B-C50C-407E-A947-70E740481C1C}">
                          <a14:useLocalDpi xmlns:a14="http://schemas.microsoft.com/office/drawing/2010/main" val="0"/>
                        </a:ext>
                      </a:extLst>
                    </a:blip>
                    <a:srcRect r="21952"/>
                    <a:stretch/>
                  </pic:blipFill>
                  <pic:spPr bwMode="auto">
                    <a:xfrm>
                      <a:off x="0" y="0"/>
                      <a:ext cx="981710" cy="1271905"/>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5154">
        <w:rPr>
          <w:rFonts w:ascii="Verdana" w:hAnsi="Verdana"/>
          <w:b/>
          <w:kern w:val="0"/>
          <w:sz w:val="28"/>
          <w:szCs w:val="28"/>
        </w:rPr>
        <w:t>Elizabeth and David Smith say…….</w:t>
      </w:r>
    </w:p>
    <w:p w14:paraId="006F398F" w14:textId="0E4FA312" w:rsidR="00A25154" w:rsidRPr="00A25154" w:rsidRDefault="00A25154" w:rsidP="00A25154">
      <w:pPr>
        <w:rPr>
          <w:rFonts w:ascii="Verdana" w:hAnsi="Verdana"/>
          <w:kern w:val="0"/>
          <w:sz w:val="28"/>
          <w:szCs w:val="28"/>
        </w:rPr>
      </w:pPr>
      <w:r w:rsidRPr="00A25154">
        <w:rPr>
          <w:rFonts w:ascii="Verdana" w:hAnsi="Verdana"/>
          <w:noProof/>
          <w:kern w:val="0"/>
          <w:sz w:val="28"/>
          <w:szCs w:val="28"/>
        </w:rPr>
        <mc:AlternateContent>
          <mc:Choice Requires="wps">
            <w:drawing>
              <wp:anchor distT="0" distB="0" distL="114300" distR="114300" simplePos="0" relativeHeight="251691520" behindDoc="0" locked="0" layoutInCell="1" allowOverlap="1" wp14:anchorId="5058A444" wp14:editId="6EC704DE">
                <wp:simplePos x="0" y="0"/>
                <wp:positionH relativeFrom="column">
                  <wp:posOffset>-36195</wp:posOffset>
                </wp:positionH>
                <wp:positionV relativeFrom="paragraph">
                  <wp:posOffset>131445</wp:posOffset>
                </wp:positionV>
                <wp:extent cx="5013960" cy="5715"/>
                <wp:effectExtent l="0" t="0" r="34290" b="32385"/>
                <wp:wrapNone/>
                <wp:docPr id="2107169722" name="Straight Connector 36"/>
                <wp:cNvGraphicFramePr/>
                <a:graphic xmlns:a="http://schemas.openxmlformats.org/drawingml/2006/main">
                  <a:graphicData uri="http://schemas.microsoft.com/office/word/2010/wordprocessingShape">
                    <wps:wsp>
                      <wps:cNvCnPr/>
                      <wps:spPr>
                        <a:xfrm flipV="1">
                          <a:off x="0" y="0"/>
                          <a:ext cx="5013960" cy="571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A95078D" id="Straight Connector 36" o:spid="_x0000_s1026" style="position:absolute;flip:y;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pt,10.35pt" to="391.95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" strokecolor="black [3213]" strokeweight="2pt"/>
            </w:pict>
          </mc:Fallback>
        </mc:AlternateContent>
      </w:r>
    </w:p>
    <w:p w14:paraId="45FFCA5D" w14:textId="0D5AA5A5" w:rsidR="00A25154" w:rsidRPr="00A25154" w:rsidRDefault="00D43CF8" w:rsidP="00A25154">
      <w:pPr>
        <w:rPr>
          <w:rFonts w:ascii="Verdana" w:hAnsi="Verdana"/>
          <w:kern w:val="0"/>
          <w:sz w:val="28"/>
          <w:szCs w:val="28"/>
        </w:rPr>
      </w:pPr>
      <w:r>
        <w:rPr>
          <w:rFonts w:ascii="Verdana" w:hAnsi="Verdana"/>
          <w:kern w:val="0"/>
          <w:sz w:val="28"/>
          <w:szCs w:val="28"/>
        </w:rPr>
        <w:br/>
      </w:r>
      <w:r w:rsidR="006B3020" w:rsidRPr="00A25154">
        <w:rPr>
          <w:rFonts w:ascii="Verdana" w:hAnsi="Verdana"/>
          <w:noProof/>
          <w:kern w:val="0"/>
          <w:sz w:val="28"/>
          <w:szCs w:val="28"/>
        </w:rPr>
        <w:drawing>
          <wp:anchor distT="0" distB="0" distL="114300" distR="114300" simplePos="0" relativeHeight="251694592" behindDoc="0" locked="0" layoutInCell="1" allowOverlap="1" wp14:anchorId="73A2B578" wp14:editId="3B282D84">
            <wp:simplePos x="0" y="0"/>
            <wp:positionH relativeFrom="column">
              <wp:posOffset>48186</wp:posOffset>
            </wp:positionH>
            <wp:positionV relativeFrom="paragraph">
              <wp:posOffset>116129</wp:posOffset>
            </wp:positionV>
            <wp:extent cx="2121535" cy="1645920"/>
            <wp:effectExtent l="152400" t="152400" r="354965" b="220980"/>
            <wp:wrapTight wrapText="bothSides">
              <wp:wrapPolygon edited="0">
                <wp:start x="776" y="-2000"/>
                <wp:lineTo x="-1552" y="-1500"/>
                <wp:lineTo x="-1552" y="20750"/>
                <wp:lineTo x="-582" y="22500"/>
                <wp:lineTo x="1746" y="23750"/>
                <wp:lineTo x="1940" y="24250"/>
                <wp:lineTo x="21529" y="24250"/>
                <wp:lineTo x="21723" y="23750"/>
                <wp:lineTo x="24050" y="22500"/>
                <wp:lineTo x="25020" y="18750"/>
                <wp:lineTo x="25020" y="2500"/>
                <wp:lineTo x="22693" y="-1250"/>
                <wp:lineTo x="22499" y="-2000"/>
                <wp:lineTo x="776" y="-2000"/>
              </wp:wrapPolygon>
            </wp:wrapTight>
            <wp:docPr id="2141134237" name="Picture 35"/>
            <wp:cNvGraphicFramePr/>
            <a:graphic xmlns:a="http://schemas.openxmlformats.org/drawingml/2006/main">
              <a:graphicData uri="http://schemas.openxmlformats.org/drawingml/2006/picture">
                <pic:pic xmlns:pic="http://schemas.openxmlformats.org/drawingml/2006/picture">
                  <pic:nvPicPr>
                    <pic:cNvPr id="1229465977" name="Picture 2"/>
                    <pic:cNvPicPr>
                      <a:picLocks noChangeAspect="1"/>
                    </pic:cNvPicPr>
                  </pic:nvPicPr>
                  <pic:blipFill>
                    <a:blip r:embed="rId140" cstate="print">
                      <a:extLst>
                        <a:ext uri="{BEBA8EAE-BF5A-486C-A8C5-ECC9F3942E4B}">
                          <a14:imgProps xmlns:a14="http://schemas.microsoft.com/office/drawing/2010/main">
                            <a14:imgLayer r:embed="rId141">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121535" cy="16459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25154" w:rsidRPr="00A25154">
        <w:rPr>
          <w:rFonts w:ascii="Verdana" w:hAnsi="Verdana"/>
          <w:kern w:val="0"/>
          <w:sz w:val="28"/>
          <w:szCs w:val="28"/>
        </w:rPr>
        <w:t>Thanks to all for support of our twentieth wedding anniversary. </w:t>
      </w:r>
    </w:p>
    <w:p w14:paraId="01031A19" w14:textId="6D82158E" w:rsidR="00A25154" w:rsidRPr="00A25154" w:rsidRDefault="00A25154" w:rsidP="00A25154">
      <w:pPr>
        <w:rPr>
          <w:rFonts w:ascii="Verdana" w:hAnsi="Verdana"/>
          <w:kern w:val="0"/>
          <w:sz w:val="28"/>
          <w:szCs w:val="28"/>
        </w:rPr>
      </w:pPr>
      <w:r w:rsidRPr="00A25154">
        <w:rPr>
          <w:rFonts w:ascii="Verdana" w:hAnsi="Verdana"/>
          <w:kern w:val="0"/>
          <w:sz w:val="28"/>
          <w:szCs w:val="28"/>
        </w:rPr>
        <w:t xml:space="preserve">To celebrate </w:t>
      </w:r>
      <w:r w:rsidR="000E507E">
        <w:rPr>
          <w:rFonts w:ascii="Verdana" w:hAnsi="Verdana"/>
          <w:kern w:val="0"/>
          <w:sz w:val="28"/>
          <w:szCs w:val="28"/>
        </w:rPr>
        <w:t>we</w:t>
      </w:r>
      <w:r w:rsidRPr="00A25154">
        <w:rPr>
          <w:rFonts w:ascii="Verdana" w:hAnsi="Verdana"/>
          <w:kern w:val="0"/>
          <w:sz w:val="28"/>
          <w:szCs w:val="28"/>
        </w:rPr>
        <w:t xml:space="preserve"> went to </w:t>
      </w:r>
      <w:r w:rsidR="000E507E">
        <w:rPr>
          <w:rFonts w:ascii="Verdana" w:hAnsi="Verdana"/>
          <w:kern w:val="0"/>
          <w:sz w:val="28"/>
          <w:szCs w:val="28"/>
        </w:rPr>
        <w:br/>
      </w:r>
      <w:r w:rsidRPr="00A25154">
        <w:rPr>
          <w:rFonts w:ascii="Verdana" w:hAnsi="Verdana"/>
          <w:kern w:val="0"/>
          <w:sz w:val="28"/>
          <w:szCs w:val="28"/>
        </w:rPr>
        <w:t xml:space="preserve">St Ives and Elizabeth painted the picture </w:t>
      </w:r>
      <w:r w:rsidR="006B3020">
        <w:rPr>
          <w:rFonts w:ascii="Verdana" w:hAnsi="Verdana"/>
          <w:kern w:val="0"/>
          <w:sz w:val="28"/>
          <w:szCs w:val="28"/>
        </w:rPr>
        <w:t>(left)</w:t>
      </w:r>
      <w:r w:rsidRPr="00A25154">
        <w:rPr>
          <w:rFonts w:ascii="Verdana" w:hAnsi="Verdana"/>
          <w:kern w:val="0"/>
          <w:sz w:val="28"/>
          <w:szCs w:val="28"/>
        </w:rPr>
        <w:t xml:space="preserve">. </w:t>
      </w:r>
    </w:p>
    <w:p w14:paraId="6F0CD485" w14:textId="3CD64A61" w:rsidR="00A25154" w:rsidRPr="00A25154" w:rsidRDefault="00A25154" w:rsidP="00A25154">
      <w:pPr>
        <w:rPr>
          <w:rFonts w:ascii="Verdana" w:hAnsi="Verdana"/>
          <w:kern w:val="0"/>
          <w:sz w:val="28"/>
          <w:szCs w:val="28"/>
        </w:rPr>
      </w:pPr>
      <w:r w:rsidRPr="00A25154">
        <w:rPr>
          <w:rFonts w:ascii="Verdana" w:hAnsi="Verdana"/>
          <w:kern w:val="0"/>
          <w:sz w:val="28"/>
          <w:szCs w:val="28"/>
        </w:rPr>
        <w:t>Sea at St Ives on our anniversary holidays.</w:t>
      </w:r>
    </w:p>
    <w:p w14:paraId="7CF076BA" w14:textId="628AD120" w:rsidR="00A361FD" w:rsidRDefault="00A361FD" w:rsidP="00A25154">
      <w:pPr>
        <w:rPr>
          <w:rFonts w:ascii="Verdana" w:hAnsi="Verdana"/>
          <w:b/>
          <w:bCs/>
          <w:kern w:val="0"/>
          <w:sz w:val="28"/>
          <w:szCs w:val="28"/>
        </w:rPr>
      </w:pPr>
    </w:p>
    <w:p w14:paraId="5A41EF4C" w14:textId="1E043A53" w:rsidR="00A25154" w:rsidRPr="00A25154" w:rsidRDefault="00A25154" w:rsidP="00A25154">
      <w:pPr>
        <w:rPr>
          <w:rFonts w:ascii="Verdana" w:hAnsi="Verdana"/>
          <w:kern w:val="0"/>
          <w:sz w:val="28"/>
          <w:szCs w:val="28"/>
        </w:rPr>
      </w:pPr>
      <w:r w:rsidRPr="00A25154">
        <w:rPr>
          <w:rFonts w:ascii="Verdana" w:hAnsi="Verdana"/>
          <w:b/>
          <w:bCs/>
          <w:kern w:val="0"/>
          <w:sz w:val="28"/>
          <w:szCs w:val="28"/>
        </w:rPr>
        <w:t>A Night Remembered</w:t>
      </w:r>
    </w:p>
    <w:p w14:paraId="2E861B17" w14:textId="4BFC9851" w:rsidR="00A25154" w:rsidRPr="00A25154" w:rsidRDefault="00A25154" w:rsidP="00A25154">
      <w:pPr>
        <w:rPr>
          <w:rFonts w:ascii="Verdana" w:hAnsi="Verdana"/>
          <w:kern w:val="0"/>
          <w:sz w:val="28"/>
          <w:szCs w:val="28"/>
        </w:rPr>
      </w:pPr>
      <w:r w:rsidRPr="00A25154">
        <w:rPr>
          <w:rFonts w:ascii="Verdana" w:hAnsi="Verdana"/>
          <w:kern w:val="0"/>
          <w:sz w:val="28"/>
          <w:szCs w:val="28"/>
        </w:rPr>
        <w:t>It started with an old map at a country fair, and the map so departed from modern reality, that it sparked memories in the passer-by of an episode of past disaster.</w:t>
      </w:r>
    </w:p>
    <w:p w14:paraId="69CA0B15" w14:textId="57CD55A4" w:rsidR="00A25154" w:rsidRPr="00A25154" w:rsidRDefault="00A25154" w:rsidP="00A25154">
      <w:pPr>
        <w:rPr>
          <w:rFonts w:ascii="Verdana" w:hAnsi="Verdana"/>
          <w:kern w:val="0"/>
          <w:sz w:val="28"/>
          <w:szCs w:val="28"/>
        </w:rPr>
      </w:pPr>
      <w:r w:rsidRPr="00A25154">
        <w:rPr>
          <w:rFonts w:ascii="Verdana" w:hAnsi="Verdana"/>
          <w:kern w:val="0"/>
          <w:sz w:val="28"/>
          <w:szCs w:val="28"/>
        </w:rPr>
        <w:t>For what was there then, and what was not there now, was a bridge. Straight on the map, the line joined river between forest and docks. A passage for coal one way and school children the other, hopeful of competing in sporting events on the other side.</w:t>
      </w:r>
    </w:p>
    <w:p w14:paraId="07181AA5" w14:textId="370F5FD0" w:rsidR="00A25154" w:rsidRPr="00A25154" w:rsidRDefault="00A25154" w:rsidP="00A25154">
      <w:pPr>
        <w:rPr>
          <w:rFonts w:ascii="Verdana" w:hAnsi="Verdana"/>
          <w:kern w:val="0"/>
          <w:sz w:val="28"/>
          <w:szCs w:val="28"/>
        </w:rPr>
      </w:pPr>
      <w:r w:rsidRPr="00A25154">
        <w:rPr>
          <w:rFonts w:ascii="Verdana" w:hAnsi="Verdana"/>
          <w:kern w:val="0"/>
          <w:sz w:val="28"/>
          <w:szCs w:val="28"/>
        </w:rPr>
        <w:t>This situation continued for almost ninety years until one night. You could hear it across into Wales they said at the time. All across the river and the forest. Suddenly a huge ‘whoosh’, and when witnesses sought the path of the sound, a fierce orange glow showed the river burnt from shore to shore after petrol and oil cargoes caught fire.</w:t>
      </w:r>
    </w:p>
    <w:p w14:paraId="42C2E2A4" w14:textId="3BCFD4D8" w:rsidR="00A25154" w:rsidRPr="00A25154" w:rsidRDefault="00A25154" w:rsidP="00A25154">
      <w:pPr>
        <w:rPr>
          <w:rFonts w:ascii="Verdana" w:hAnsi="Verdana"/>
          <w:kern w:val="0"/>
          <w:sz w:val="28"/>
          <w:szCs w:val="28"/>
        </w:rPr>
      </w:pPr>
      <w:r w:rsidRPr="00A25154">
        <w:rPr>
          <w:rFonts w:ascii="Verdana" w:hAnsi="Verdana"/>
          <w:kern w:val="0"/>
          <w:sz w:val="28"/>
          <w:szCs w:val="28"/>
        </w:rPr>
        <w:t>Dense fog had enveloped the scene. Two tankers, trapped in fierce currents when their dock destination dissolved in the mire, were driven up-river on some fatal convergences. They could not resist the iron structure either, with its magnificent span of twenty-one piers. Colliding, they spun together, hitting a pier and killing five sailors.</w:t>
      </w:r>
    </w:p>
    <w:p w14:paraId="497D77FB" w14:textId="5F4554AB" w:rsidR="00A25154" w:rsidRPr="00A25154" w:rsidRDefault="00A25154" w:rsidP="00A25154">
      <w:pPr>
        <w:rPr>
          <w:rFonts w:ascii="Verdana" w:hAnsi="Verdana"/>
          <w:kern w:val="0"/>
          <w:sz w:val="28"/>
          <w:szCs w:val="28"/>
        </w:rPr>
      </w:pPr>
      <w:r w:rsidRPr="00A25154">
        <w:rPr>
          <w:rFonts w:ascii="Verdana" w:hAnsi="Verdana"/>
          <w:kern w:val="0"/>
          <w:sz w:val="28"/>
          <w:szCs w:val="28"/>
        </w:rPr>
        <w:t>But fate perhaps had a way of its own. A local hero had the presence of mind to turn off the gas from the mains before flames spread across the river, and the last train crossed ten minutes before the tanker-strike on the ill-fated structure above.</w:t>
      </w:r>
    </w:p>
    <w:p w14:paraId="6D70C02E" w14:textId="5BF5940A" w:rsidR="00A25154" w:rsidRPr="00A25154" w:rsidRDefault="00A25154" w:rsidP="00A25154">
      <w:pPr>
        <w:rPr>
          <w:rFonts w:ascii="Verdana" w:hAnsi="Verdana"/>
          <w:kern w:val="0"/>
          <w:sz w:val="28"/>
          <w:szCs w:val="28"/>
        </w:rPr>
      </w:pPr>
      <w:r w:rsidRPr="00A25154">
        <w:rPr>
          <w:rFonts w:ascii="Verdana" w:hAnsi="Verdana"/>
          <w:kern w:val="0"/>
          <w:sz w:val="28"/>
          <w:szCs w:val="28"/>
        </w:rPr>
        <w:t>Wading birds on the mudflats today, are likely unaware at certain low tides, that the ravenous river with its tidal range and strong currents, only gives up secrets of the bridge and the tankers, occasionally. Time and tides have washed away much of the structures. However, the map remains to tell the start of the story.</w:t>
      </w:r>
    </w:p>
    <w:p w14:paraId="1989A969" w14:textId="6C2FC721" w:rsidR="00A25154" w:rsidRPr="00A25154" w:rsidRDefault="00A25154" w:rsidP="00A25154">
      <w:pPr>
        <w:rPr>
          <w:rFonts w:ascii="Verdana" w:hAnsi="Verdana"/>
          <w:kern w:val="0"/>
          <w:sz w:val="28"/>
          <w:szCs w:val="28"/>
        </w:rPr>
      </w:pPr>
      <w:r w:rsidRPr="00A25154">
        <w:rPr>
          <w:rFonts w:ascii="Verdana" w:hAnsi="Verdana"/>
          <w:b/>
          <w:bCs/>
          <w:i/>
          <w:iCs/>
          <w:kern w:val="0"/>
          <w:sz w:val="28"/>
          <w:szCs w:val="28"/>
        </w:rPr>
        <w:t>The Severn Railway Bridge was a historic railway crossing between Lydney and Sharpness built in the 1870s and eventually demolished after its collapse on the night of 25</w:t>
      </w:r>
      <w:r w:rsidRPr="00A25154">
        <w:rPr>
          <w:rFonts w:ascii="Verdana" w:hAnsi="Verdana"/>
          <w:b/>
          <w:bCs/>
          <w:i/>
          <w:iCs/>
          <w:kern w:val="0"/>
          <w:sz w:val="28"/>
          <w:szCs w:val="28"/>
          <w:vertAlign w:val="superscript"/>
        </w:rPr>
        <w:t>th</w:t>
      </w:r>
      <w:r w:rsidRPr="00A25154">
        <w:rPr>
          <w:rFonts w:ascii="Verdana" w:hAnsi="Verdana"/>
          <w:b/>
          <w:bCs/>
          <w:i/>
          <w:iCs/>
          <w:kern w:val="0"/>
          <w:sz w:val="28"/>
          <w:szCs w:val="28"/>
        </w:rPr>
        <w:t> October 1960.</w:t>
      </w:r>
    </w:p>
    <w:p w14:paraId="605AB3C4" w14:textId="777F2689" w:rsidR="00384D44" w:rsidRDefault="00962FC4">
      <w:pPr>
        <w:rPr>
          <w:rFonts w:ascii="Verdana" w:hAnsi="Verdana"/>
          <w:kern w:val="0"/>
          <w:sz w:val="28"/>
          <w:szCs w:val="28"/>
        </w:rPr>
      </w:pPr>
      <w:r>
        <w:rPr>
          <w:noProof/>
        </w:rPr>
        <w:lastRenderedPageBreak/>
        <w:drawing>
          <wp:anchor distT="0" distB="0" distL="114300" distR="114300" simplePos="0" relativeHeight="251811328" behindDoc="0" locked="0" layoutInCell="1" allowOverlap="1" wp14:anchorId="2F3E6414" wp14:editId="6F0E9887">
            <wp:simplePos x="0" y="0"/>
            <wp:positionH relativeFrom="column">
              <wp:posOffset>173355</wp:posOffset>
            </wp:positionH>
            <wp:positionV relativeFrom="paragraph">
              <wp:posOffset>457200</wp:posOffset>
            </wp:positionV>
            <wp:extent cx="6390640" cy="9040495"/>
            <wp:effectExtent l="0" t="0" r="0" b="8255"/>
            <wp:wrapTight wrapText="bothSides">
              <wp:wrapPolygon edited="0">
                <wp:start x="0" y="0"/>
                <wp:lineTo x="0" y="21574"/>
                <wp:lineTo x="21506" y="21574"/>
                <wp:lineTo x="21506" y="0"/>
                <wp:lineTo x="0" y="0"/>
              </wp:wrapPolygon>
            </wp:wrapTight>
            <wp:docPr id="16967117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711770" name="Picture 5"/>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6390640" cy="9040495"/>
                    </a:xfrm>
                    <a:prstGeom prst="rect">
                      <a:avLst/>
                    </a:prstGeom>
                  </pic:spPr>
                </pic:pic>
              </a:graphicData>
            </a:graphic>
          </wp:anchor>
        </w:drawing>
      </w:r>
    </w:p>
    <w:p w14:paraId="765D5AB4" w14:textId="51AC4DB0" w:rsidR="008A03CD" w:rsidRPr="00520590" w:rsidRDefault="008A03CD" w:rsidP="00520590">
      <w:pPr>
        <w:jc w:val="center"/>
        <w:rPr>
          <w:rFonts w:ascii="Verdana" w:hAnsi="Verdana"/>
          <w:b/>
          <w:kern w:val="0"/>
          <w:sz w:val="28"/>
          <w:szCs w:val="28"/>
        </w:rPr>
      </w:pPr>
      <w:r w:rsidRPr="008A03CD">
        <w:rPr>
          <w:rFonts w:ascii="Verdana" w:hAnsi="Verdana"/>
          <w:b/>
          <w:kern w:val="0"/>
          <w:sz w:val="28"/>
          <w:szCs w:val="28"/>
        </w:rPr>
        <w:lastRenderedPageBreak/>
        <w:t>June 2nd</w:t>
      </w:r>
      <w:r>
        <w:rPr>
          <w:rFonts w:ascii="Verdana" w:hAnsi="Verdana"/>
          <w:b/>
          <w:kern w:val="0"/>
          <w:sz w:val="28"/>
          <w:szCs w:val="28"/>
        </w:rPr>
        <w:t xml:space="preserve"> </w:t>
      </w:r>
      <w:r w:rsidRPr="008A03CD">
        <w:rPr>
          <w:rFonts w:ascii="Verdana" w:hAnsi="Verdana"/>
          <w:b/>
          <w:kern w:val="0"/>
          <w:sz w:val="28"/>
          <w:szCs w:val="28"/>
        </w:rPr>
        <w:t xml:space="preserve">1953 Coronation </w:t>
      </w:r>
      <w:r>
        <w:rPr>
          <w:rFonts w:ascii="Verdana" w:hAnsi="Verdana"/>
          <w:b/>
          <w:kern w:val="0"/>
          <w:sz w:val="28"/>
          <w:szCs w:val="28"/>
        </w:rPr>
        <w:t>of Queen Elizabeth II</w:t>
      </w:r>
      <w:r w:rsidR="00520590">
        <w:rPr>
          <w:rFonts w:ascii="Verdana" w:hAnsi="Verdana"/>
          <w:b/>
          <w:kern w:val="0"/>
          <w:sz w:val="28"/>
          <w:szCs w:val="28"/>
        </w:rPr>
        <w:t>.</w:t>
      </w:r>
      <w:r w:rsidR="00520590">
        <w:rPr>
          <w:rFonts w:ascii="Verdana" w:hAnsi="Verdana"/>
          <w:b/>
          <w:kern w:val="0"/>
          <w:sz w:val="28"/>
          <w:szCs w:val="28"/>
        </w:rPr>
        <w:br/>
        <w:t>C</w:t>
      </w:r>
      <w:r w:rsidRPr="008A03CD">
        <w:rPr>
          <w:rFonts w:ascii="Verdana" w:hAnsi="Verdana"/>
          <w:b/>
          <w:kern w:val="0"/>
          <w:sz w:val="28"/>
          <w:szCs w:val="28"/>
        </w:rPr>
        <w:t>elebrations in Woodmancote…</w:t>
      </w:r>
    </w:p>
    <w:p w14:paraId="766D9A48" w14:textId="32373EB9" w:rsidR="008A03CD" w:rsidRPr="008A03CD" w:rsidRDefault="008A03CD" w:rsidP="008A03CD">
      <w:pPr>
        <w:rPr>
          <w:rFonts w:ascii="Verdana" w:hAnsi="Verdana"/>
          <w:kern w:val="0"/>
          <w:sz w:val="28"/>
          <w:szCs w:val="28"/>
        </w:rPr>
      </w:pPr>
    </w:p>
    <w:p w14:paraId="65C4B5C3" w14:textId="12506B76" w:rsidR="008A03CD" w:rsidRPr="008A03CD" w:rsidRDefault="003D182F" w:rsidP="008A03CD">
      <w:pPr>
        <w:rPr>
          <w:rFonts w:ascii="Verdana" w:hAnsi="Verdana"/>
          <w:kern w:val="0"/>
          <w:sz w:val="28"/>
          <w:szCs w:val="28"/>
        </w:rPr>
      </w:pPr>
      <w:r>
        <w:rPr>
          <w:noProof/>
        </w:rPr>
        <w:drawing>
          <wp:anchor distT="0" distB="0" distL="114300" distR="114300" simplePos="0" relativeHeight="251810304" behindDoc="0" locked="0" layoutInCell="1" allowOverlap="1" wp14:anchorId="7C816D28" wp14:editId="1C4E71D1">
            <wp:simplePos x="0" y="0"/>
            <wp:positionH relativeFrom="column">
              <wp:posOffset>278204</wp:posOffset>
            </wp:positionH>
            <wp:positionV relativeFrom="paragraph">
              <wp:posOffset>10352</wp:posOffset>
            </wp:positionV>
            <wp:extent cx="5305425" cy="3961765"/>
            <wp:effectExtent l="152400" t="152400" r="371475" b="362585"/>
            <wp:wrapTight wrapText="bothSides">
              <wp:wrapPolygon edited="0">
                <wp:start x="310" y="-831"/>
                <wp:lineTo x="-620" y="-623"/>
                <wp:lineTo x="-620" y="22019"/>
                <wp:lineTo x="-310" y="22642"/>
                <wp:lineTo x="698" y="23265"/>
                <wp:lineTo x="776" y="23473"/>
                <wp:lineTo x="21639" y="23473"/>
                <wp:lineTo x="21716" y="23265"/>
                <wp:lineTo x="22725" y="22642"/>
                <wp:lineTo x="23035" y="20980"/>
                <wp:lineTo x="23035" y="1039"/>
                <wp:lineTo x="22104" y="-519"/>
                <wp:lineTo x="22027" y="-831"/>
                <wp:lineTo x="310" y="-831"/>
              </wp:wrapPolygon>
            </wp:wrapTight>
            <wp:docPr id="14525504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550450" name="Picture 2"/>
                    <pic:cNvPicPr>
                      <a:picLocks noChangeAspect="1"/>
                    </pic:cNvPicPr>
                  </pic:nvPicPr>
                  <pic:blipFill>
                    <a:blip r:embed="rId143" cstate="print">
                      <a:extLst>
                        <a:ext uri="{BEBA8EAE-BF5A-486C-A8C5-ECC9F3942E4B}">
                          <a14:imgProps xmlns:a14="http://schemas.microsoft.com/office/drawing/2010/main">
                            <a14:imgLayer r:embed="rId144">
                              <a14:imgEffect>
                                <a14:brightnessContrast contrast="-6000"/>
                              </a14:imgEffect>
                            </a14:imgLayer>
                          </a14:imgProps>
                        </a:ext>
                        <a:ext uri="{28A0092B-C50C-407E-A947-70E740481C1C}">
                          <a14:useLocalDpi xmlns:a14="http://schemas.microsoft.com/office/drawing/2010/main" val="0"/>
                        </a:ext>
                      </a:extLst>
                    </a:blip>
                    <a:stretch>
                      <a:fillRect/>
                    </a:stretch>
                  </pic:blipFill>
                  <pic:spPr>
                    <a:xfrm>
                      <a:off x="0" y="0"/>
                      <a:ext cx="5305425" cy="39617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67DF28D" w14:textId="77777777" w:rsidR="008A03CD" w:rsidRDefault="008A03CD" w:rsidP="008A03CD">
      <w:pPr>
        <w:rPr>
          <w:rFonts w:ascii="Verdana" w:hAnsi="Verdana"/>
          <w:kern w:val="0"/>
          <w:sz w:val="28"/>
          <w:szCs w:val="28"/>
        </w:rPr>
      </w:pPr>
    </w:p>
    <w:p w14:paraId="487A7F77" w14:textId="77777777" w:rsidR="003D182F" w:rsidRDefault="003D182F" w:rsidP="008A03CD">
      <w:pPr>
        <w:rPr>
          <w:rFonts w:ascii="Verdana" w:hAnsi="Verdana"/>
          <w:kern w:val="0"/>
          <w:sz w:val="28"/>
          <w:szCs w:val="28"/>
        </w:rPr>
      </w:pPr>
    </w:p>
    <w:p w14:paraId="1A9BCB23" w14:textId="77777777" w:rsidR="003D182F" w:rsidRDefault="003D182F" w:rsidP="008A03CD">
      <w:pPr>
        <w:rPr>
          <w:rFonts w:ascii="Verdana" w:hAnsi="Verdana"/>
          <w:kern w:val="0"/>
          <w:sz w:val="28"/>
          <w:szCs w:val="28"/>
        </w:rPr>
      </w:pPr>
    </w:p>
    <w:p w14:paraId="7A5463D9" w14:textId="77777777" w:rsidR="003D182F" w:rsidRDefault="003D182F" w:rsidP="008A03CD">
      <w:pPr>
        <w:rPr>
          <w:rFonts w:ascii="Verdana" w:hAnsi="Verdana"/>
          <w:kern w:val="0"/>
          <w:sz w:val="28"/>
          <w:szCs w:val="28"/>
        </w:rPr>
      </w:pPr>
    </w:p>
    <w:p w14:paraId="6FEB16D4" w14:textId="77777777" w:rsidR="003D182F" w:rsidRDefault="003D182F" w:rsidP="008A03CD">
      <w:pPr>
        <w:rPr>
          <w:rFonts w:ascii="Verdana" w:hAnsi="Verdana"/>
          <w:kern w:val="0"/>
          <w:sz w:val="28"/>
          <w:szCs w:val="28"/>
        </w:rPr>
      </w:pPr>
    </w:p>
    <w:p w14:paraId="761607C8" w14:textId="77777777" w:rsidR="003D182F" w:rsidRDefault="003D182F" w:rsidP="008A03CD">
      <w:pPr>
        <w:rPr>
          <w:rFonts w:ascii="Verdana" w:hAnsi="Verdana"/>
          <w:kern w:val="0"/>
          <w:sz w:val="28"/>
          <w:szCs w:val="28"/>
        </w:rPr>
      </w:pPr>
    </w:p>
    <w:p w14:paraId="0F5AF1E0" w14:textId="77777777" w:rsidR="003D182F" w:rsidRDefault="003D182F" w:rsidP="008A03CD">
      <w:pPr>
        <w:rPr>
          <w:rFonts w:ascii="Verdana" w:hAnsi="Verdana"/>
          <w:kern w:val="0"/>
          <w:sz w:val="28"/>
          <w:szCs w:val="28"/>
        </w:rPr>
      </w:pPr>
    </w:p>
    <w:p w14:paraId="5A6589FF" w14:textId="77777777" w:rsidR="003D182F" w:rsidRDefault="003D182F" w:rsidP="008A03CD">
      <w:pPr>
        <w:rPr>
          <w:rFonts w:ascii="Verdana" w:hAnsi="Verdana"/>
          <w:kern w:val="0"/>
          <w:sz w:val="28"/>
          <w:szCs w:val="28"/>
        </w:rPr>
      </w:pPr>
    </w:p>
    <w:p w14:paraId="387654A8" w14:textId="77777777" w:rsidR="003D182F" w:rsidRDefault="003D182F" w:rsidP="008A03CD">
      <w:pPr>
        <w:rPr>
          <w:rFonts w:ascii="Verdana" w:hAnsi="Verdana"/>
          <w:kern w:val="0"/>
          <w:sz w:val="28"/>
          <w:szCs w:val="28"/>
        </w:rPr>
      </w:pPr>
    </w:p>
    <w:p w14:paraId="783910EA" w14:textId="77777777" w:rsidR="003D182F" w:rsidRDefault="003D182F" w:rsidP="008A03CD">
      <w:pPr>
        <w:rPr>
          <w:rFonts w:ascii="Verdana" w:hAnsi="Verdana"/>
          <w:kern w:val="0"/>
          <w:sz w:val="28"/>
          <w:szCs w:val="28"/>
        </w:rPr>
      </w:pPr>
    </w:p>
    <w:p w14:paraId="1474FD5E" w14:textId="77777777" w:rsidR="003D182F" w:rsidRDefault="003D182F" w:rsidP="008A03CD">
      <w:pPr>
        <w:rPr>
          <w:rFonts w:ascii="Verdana" w:hAnsi="Verdana"/>
          <w:kern w:val="0"/>
          <w:sz w:val="28"/>
          <w:szCs w:val="28"/>
        </w:rPr>
      </w:pPr>
    </w:p>
    <w:p w14:paraId="22A96FA6" w14:textId="77777777" w:rsidR="003D182F" w:rsidRDefault="003D182F" w:rsidP="008A03CD">
      <w:pPr>
        <w:rPr>
          <w:rFonts w:ascii="Verdana" w:hAnsi="Verdana"/>
          <w:kern w:val="0"/>
          <w:sz w:val="28"/>
          <w:szCs w:val="28"/>
        </w:rPr>
      </w:pPr>
    </w:p>
    <w:p w14:paraId="2C56248B" w14:textId="77777777" w:rsidR="003D182F" w:rsidRDefault="003D182F" w:rsidP="008A03CD">
      <w:pPr>
        <w:rPr>
          <w:rFonts w:ascii="Verdana" w:hAnsi="Verdana"/>
          <w:kern w:val="0"/>
          <w:sz w:val="28"/>
          <w:szCs w:val="28"/>
        </w:rPr>
      </w:pPr>
    </w:p>
    <w:p w14:paraId="37CDEC88" w14:textId="77777777" w:rsidR="003D182F" w:rsidRDefault="003D182F" w:rsidP="008A03CD">
      <w:pPr>
        <w:rPr>
          <w:rFonts w:ascii="Verdana" w:hAnsi="Verdana"/>
          <w:kern w:val="0"/>
          <w:sz w:val="28"/>
          <w:szCs w:val="28"/>
        </w:rPr>
      </w:pPr>
    </w:p>
    <w:p w14:paraId="4E7958B7" w14:textId="77777777" w:rsidR="003D182F" w:rsidRDefault="003D182F" w:rsidP="008A03CD">
      <w:pPr>
        <w:rPr>
          <w:rFonts w:ascii="Verdana" w:hAnsi="Verdana"/>
          <w:kern w:val="0"/>
          <w:sz w:val="28"/>
          <w:szCs w:val="28"/>
        </w:rPr>
      </w:pPr>
    </w:p>
    <w:p w14:paraId="51817D40" w14:textId="7311CF03" w:rsidR="003D182F" w:rsidRDefault="003D182F" w:rsidP="008A03CD">
      <w:pPr>
        <w:rPr>
          <w:rFonts w:ascii="Verdana" w:hAnsi="Verdana"/>
          <w:kern w:val="0"/>
          <w:sz w:val="28"/>
          <w:szCs w:val="28"/>
        </w:rPr>
      </w:pPr>
      <w:r>
        <w:rPr>
          <w:noProof/>
        </w:rPr>
        <w:drawing>
          <wp:anchor distT="0" distB="0" distL="114300" distR="114300" simplePos="0" relativeHeight="251799040" behindDoc="0" locked="0" layoutInCell="1" allowOverlap="1" wp14:anchorId="03146119" wp14:editId="7BBD9E4D">
            <wp:simplePos x="0" y="0"/>
            <wp:positionH relativeFrom="column">
              <wp:posOffset>1154918</wp:posOffset>
            </wp:positionH>
            <wp:positionV relativeFrom="paragraph">
              <wp:posOffset>572135</wp:posOffset>
            </wp:positionV>
            <wp:extent cx="5257800" cy="4017010"/>
            <wp:effectExtent l="171450" t="152400" r="361950" b="364490"/>
            <wp:wrapTight wrapText="bothSides">
              <wp:wrapPolygon edited="0">
                <wp:start x="313" y="-819"/>
                <wp:lineTo x="-704" y="-615"/>
                <wp:lineTo x="-704" y="21921"/>
                <wp:lineTo x="-470" y="22433"/>
                <wp:lineTo x="626" y="23253"/>
                <wp:lineTo x="704" y="23457"/>
                <wp:lineTo x="21600" y="23457"/>
                <wp:lineTo x="21678" y="23253"/>
                <wp:lineTo x="22774" y="22433"/>
                <wp:lineTo x="23009" y="20692"/>
                <wp:lineTo x="23009" y="1024"/>
                <wp:lineTo x="22070" y="-512"/>
                <wp:lineTo x="21991" y="-819"/>
                <wp:lineTo x="313" y="-819"/>
              </wp:wrapPolygon>
            </wp:wrapTight>
            <wp:docPr id="497153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53523" name="Picture 1"/>
                    <pic:cNvPicPr>
                      <a:picLocks noChangeAspect="1"/>
                    </pic:cNvPicPr>
                  </pic:nvPicPr>
                  <pic:blipFill rotWithShape="1">
                    <a:blip r:embed="rId145" cstate="print">
                      <a:extLst>
                        <a:ext uri="{28A0092B-C50C-407E-A947-70E740481C1C}">
                          <a14:useLocalDpi xmlns:a14="http://schemas.microsoft.com/office/drawing/2010/main" val="0"/>
                        </a:ext>
                      </a:extLst>
                    </a:blip>
                    <a:srcRect l="3376" r="1525" b="3903"/>
                    <a:stretch>
                      <a:fillRect/>
                    </a:stretch>
                  </pic:blipFill>
                  <pic:spPr bwMode="auto">
                    <a:xfrm>
                      <a:off x="0" y="0"/>
                      <a:ext cx="5257800" cy="40170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6D3BFA" w14:textId="77777777" w:rsidR="003D182F" w:rsidRPr="008A03CD" w:rsidRDefault="003D182F" w:rsidP="008A03CD">
      <w:pPr>
        <w:rPr>
          <w:rFonts w:ascii="Verdana" w:hAnsi="Verdana"/>
          <w:kern w:val="0"/>
          <w:sz w:val="28"/>
          <w:szCs w:val="28"/>
        </w:rPr>
      </w:pPr>
    </w:p>
    <w:p w14:paraId="323D81EF" w14:textId="77777777" w:rsidR="0021580A" w:rsidRDefault="0021580A" w:rsidP="008A03CD">
      <w:pPr>
        <w:rPr>
          <w:rFonts w:ascii="Verdana" w:hAnsi="Verdana"/>
          <w:kern w:val="0"/>
          <w:sz w:val="28"/>
          <w:szCs w:val="28"/>
        </w:rPr>
      </w:pPr>
    </w:p>
    <w:p w14:paraId="4DA8C12A" w14:textId="77777777" w:rsidR="0021580A" w:rsidRDefault="0021580A" w:rsidP="008A03CD">
      <w:pPr>
        <w:rPr>
          <w:rFonts w:ascii="Verdana" w:hAnsi="Verdana"/>
          <w:kern w:val="0"/>
          <w:sz w:val="28"/>
          <w:szCs w:val="28"/>
        </w:rPr>
      </w:pPr>
    </w:p>
    <w:p w14:paraId="56F590F6" w14:textId="77777777" w:rsidR="0021580A" w:rsidRDefault="0021580A" w:rsidP="008A03CD">
      <w:pPr>
        <w:rPr>
          <w:rFonts w:ascii="Verdana" w:hAnsi="Verdana"/>
          <w:kern w:val="0"/>
          <w:sz w:val="28"/>
          <w:szCs w:val="28"/>
        </w:rPr>
      </w:pPr>
    </w:p>
    <w:p w14:paraId="6041045B" w14:textId="2EEADE2B" w:rsidR="0021580A" w:rsidRDefault="0021580A" w:rsidP="008A03CD">
      <w:pPr>
        <w:rPr>
          <w:rFonts w:ascii="Verdana" w:hAnsi="Verdana"/>
          <w:kern w:val="0"/>
          <w:sz w:val="28"/>
          <w:szCs w:val="28"/>
        </w:rPr>
      </w:pPr>
    </w:p>
    <w:p w14:paraId="716FF6A3" w14:textId="216456D1" w:rsidR="0021580A" w:rsidRDefault="0021580A" w:rsidP="008A03CD">
      <w:pPr>
        <w:rPr>
          <w:rFonts w:ascii="Verdana" w:hAnsi="Verdana"/>
          <w:kern w:val="0"/>
          <w:sz w:val="28"/>
          <w:szCs w:val="28"/>
        </w:rPr>
      </w:pPr>
    </w:p>
    <w:p w14:paraId="487DE439" w14:textId="4518399E" w:rsidR="0021580A" w:rsidRDefault="0021580A" w:rsidP="008A03CD">
      <w:pPr>
        <w:rPr>
          <w:rFonts w:ascii="Verdana" w:hAnsi="Verdana"/>
          <w:kern w:val="0"/>
          <w:sz w:val="28"/>
          <w:szCs w:val="28"/>
        </w:rPr>
      </w:pPr>
    </w:p>
    <w:p w14:paraId="16CE65D4" w14:textId="414E5670" w:rsidR="0021580A" w:rsidRDefault="0021580A" w:rsidP="008A03CD">
      <w:pPr>
        <w:rPr>
          <w:rFonts w:ascii="Verdana" w:hAnsi="Verdana"/>
          <w:kern w:val="0"/>
          <w:sz w:val="28"/>
          <w:szCs w:val="28"/>
        </w:rPr>
      </w:pPr>
    </w:p>
    <w:p w14:paraId="3811944F" w14:textId="2AC5326F" w:rsidR="0021580A" w:rsidRDefault="0021580A" w:rsidP="008A03CD">
      <w:pPr>
        <w:rPr>
          <w:rFonts w:ascii="Verdana" w:hAnsi="Verdana"/>
          <w:kern w:val="0"/>
          <w:sz w:val="28"/>
          <w:szCs w:val="28"/>
        </w:rPr>
      </w:pPr>
    </w:p>
    <w:p w14:paraId="06B5818E" w14:textId="77777777" w:rsidR="0021580A" w:rsidRDefault="0021580A" w:rsidP="008A03CD">
      <w:pPr>
        <w:rPr>
          <w:rFonts w:ascii="Verdana" w:hAnsi="Verdana"/>
          <w:kern w:val="0"/>
          <w:sz w:val="28"/>
          <w:szCs w:val="28"/>
        </w:rPr>
      </w:pPr>
    </w:p>
    <w:p w14:paraId="03A843AA" w14:textId="77777777" w:rsidR="0021580A" w:rsidRDefault="0021580A" w:rsidP="008A03CD">
      <w:pPr>
        <w:rPr>
          <w:rFonts w:ascii="Verdana" w:hAnsi="Verdana"/>
          <w:kern w:val="0"/>
          <w:sz w:val="28"/>
          <w:szCs w:val="28"/>
        </w:rPr>
      </w:pPr>
    </w:p>
    <w:p w14:paraId="36C5D406" w14:textId="77777777" w:rsidR="0021580A" w:rsidRDefault="0021580A" w:rsidP="008A03CD">
      <w:pPr>
        <w:rPr>
          <w:rFonts w:ascii="Verdana" w:hAnsi="Verdana"/>
          <w:kern w:val="0"/>
          <w:sz w:val="28"/>
          <w:szCs w:val="28"/>
        </w:rPr>
      </w:pPr>
    </w:p>
    <w:p w14:paraId="32E296D2" w14:textId="77777777" w:rsidR="0021580A" w:rsidRDefault="0021580A" w:rsidP="008A03CD">
      <w:pPr>
        <w:rPr>
          <w:rFonts w:ascii="Verdana" w:hAnsi="Verdana"/>
          <w:kern w:val="0"/>
          <w:sz w:val="28"/>
          <w:szCs w:val="28"/>
        </w:rPr>
      </w:pPr>
    </w:p>
    <w:p w14:paraId="3170FC87" w14:textId="77777777" w:rsidR="0021580A" w:rsidRDefault="0021580A" w:rsidP="008A03CD">
      <w:pPr>
        <w:rPr>
          <w:rFonts w:ascii="Verdana" w:hAnsi="Verdana"/>
          <w:kern w:val="0"/>
          <w:sz w:val="28"/>
          <w:szCs w:val="28"/>
        </w:rPr>
      </w:pPr>
    </w:p>
    <w:p w14:paraId="1E8B142C" w14:textId="77777777" w:rsidR="0021580A" w:rsidRDefault="0021580A" w:rsidP="008A03CD">
      <w:pPr>
        <w:rPr>
          <w:rFonts w:ascii="Verdana" w:hAnsi="Verdana"/>
          <w:kern w:val="0"/>
          <w:sz w:val="28"/>
          <w:szCs w:val="28"/>
        </w:rPr>
      </w:pPr>
    </w:p>
    <w:p w14:paraId="66E8491E" w14:textId="77777777" w:rsidR="0021580A" w:rsidRDefault="0021580A" w:rsidP="008A03CD">
      <w:pPr>
        <w:rPr>
          <w:rFonts w:ascii="Verdana" w:hAnsi="Verdana"/>
          <w:kern w:val="0"/>
          <w:sz w:val="28"/>
          <w:szCs w:val="28"/>
        </w:rPr>
      </w:pPr>
    </w:p>
    <w:p w14:paraId="4921FB69" w14:textId="77777777" w:rsidR="0021580A" w:rsidRDefault="0021580A" w:rsidP="008A03CD">
      <w:pPr>
        <w:rPr>
          <w:rFonts w:ascii="Verdana" w:hAnsi="Verdana"/>
          <w:kern w:val="0"/>
          <w:sz w:val="28"/>
          <w:szCs w:val="28"/>
        </w:rPr>
      </w:pPr>
    </w:p>
    <w:p w14:paraId="7CB2268E" w14:textId="77777777" w:rsidR="0021580A" w:rsidRDefault="0021580A" w:rsidP="008A03CD">
      <w:pPr>
        <w:rPr>
          <w:rFonts w:ascii="Verdana" w:hAnsi="Verdana"/>
          <w:kern w:val="0"/>
          <w:sz w:val="28"/>
          <w:szCs w:val="28"/>
        </w:rPr>
      </w:pPr>
    </w:p>
    <w:p w14:paraId="563BEAF0" w14:textId="77777777" w:rsidR="0021580A" w:rsidRDefault="0021580A" w:rsidP="008A03CD">
      <w:pPr>
        <w:rPr>
          <w:rFonts w:ascii="Verdana" w:hAnsi="Verdana"/>
          <w:kern w:val="0"/>
          <w:sz w:val="28"/>
          <w:szCs w:val="28"/>
        </w:rPr>
      </w:pPr>
    </w:p>
    <w:p w14:paraId="36CDA8E9" w14:textId="650A57E4" w:rsidR="00DE6F19" w:rsidRPr="0004692A" w:rsidRDefault="003D182F">
      <w:pPr>
        <w:rPr>
          <w:rFonts w:ascii="Verdana" w:hAnsi="Verdana"/>
          <w:kern w:val="0"/>
          <w:sz w:val="28"/>
          <w:szCs w:val="28"/>
        </w:rPr>
      </w:pPr>
      <w:r>
        <w:rPr>
          <w:rFonts w:ascii="Verdana" w:hAnsi="Verdana"/>
          <w:kern w:val="0"/>
          <w:sz w:val="28"/>
          <w:szCs w:val="28"/>
        </w:rPr>
        <w:t>Dear Reader y</w:t>
      </w:r>
      <w:r w:rsidR="008A03CD" w:rsidRPr="008A03CD">
        <w:rPr>
          <w:rFonts w:ascii="Verdana" w:hAnsi="Verdana"/>
          <w:kern w:val="0"/>
          <w:sz w:val="28"/>
          <w:szCs w:val="28"/>
        </w:rPr>
        <w:t>ou may recognise some of the faces in these pictures……</w:t>
      </w:r>
      <w:r w:rsidR="00EC6114">
        <w:rPr>
          <w:rFonts w:ascii="Verdana" w:hAnsi="Verdana"/>
          <w:kern w:val="0"/>
          <w:sz w:val="28"/>
          <w:szCs w:val="28"/>
        </w:rPr>
        <w:br w:type="page"/>
      </w:r>
    </w:p>
    <w:p w14:paraId="57AE17D6" w14:textId="428D76E7" w:rsidR="00982A78" w:rsidRPr="0004692A" w:rsidRDefault="0080589F" w:rsidP="009D1C0C">
      <w:pPr>
        <w:spacing w:before="60" w:after="60"/>
        <w:rPr>
          <w:rFonts w:ascii="Verdana" w:hAnsi="Verdana"/>
          <w:kern w:val="0"/>
          <w:sz w:val="28"/>
          <w:szCs w:val="28"/>
        </w:rPr>
      </w:pPr>
      <w:r w:rsidRPr="0004692A">
        <w:rPr>
          <w:rFonts w:ascii="Verdana" w:hAnsi="Verdana"/>
          <w:noProof/>
          <w:kern w:val="0"/>
        </w:rPr>
        <w:lastRenderedPageBreak/>
        <w:drawing>
          <wp:anchor distT="0" distB="0" distL="114300" distR="114300" simplePos="0" relativeHeight="251668480" behindDoc="0" locked="0" layoutInCell="1" allowOverlap="1" wp14:anchorId="2734BE59" wp14:editId="4C1FE6E6">
            <wp:simplePos x="0" y="0"/>
            <wp:positionH relativeFrom="column">
              <wp:posOffset>3446145</wp:posOffset>
            </wp:positionH>
            <wp:positionV relativeFrom="paragraph">
              <wp:posOffset>77470</wp:posOffset>
            </wp:positionV>
            <wp:extent cx="3213100" cy="4457700"/>
            <wp:effectExtent l="38100" t="38100" r="44450" b="38100"/>
            <wp:wrapTight wrapText="bothSides">
              <wp:wrapPolygon edited="0">
                <wp:start x="-256" y="-185"/>
                <wp:lineTo x="-256" y="21692"/>
                <wp:lineTo x="21771" y="21692"/>
                <wp:lineTo x="21771" y="-185"/>
                <wp:lineTo x="-256" y="-185"/>
              </wp:wrapPolygon>
            </wp:wrapTight>
            <wp:docPr id="169820954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213100" cy="4457700"/>
                    </a:xfrm>
                    <a:prstGeom prst="rect">
                      <a:avLst/>
                    </a:prstGeom>
                    <a:noFill/>
                    <a:ln w="38100">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rsidRPr="0004692A">
        <w:rPr>
          <w:rFonts w:ascii="Verdana" w:hAnsi="Verdana"/>
          <w:noProof/>
          <w:kern w:val="0"/>
          <w:szCs w:val="24"/>
          <w:lang w:eastAsia="en-GB"/>
        </w:rPr>
        <mc:AlternateContent>
          <mc:Choice Requires="wps">
            <w:drawing>
              <wp:anchor distT="0" distB="0" distL="114300" distR="114300" simplePos="0" relativeHeight="251665408" behindDoc="0" locked="0" layoutInCell="1" allowOverlap="1" wp14:anchorId="2D95AA35" wp14:editId="47465320">
                <wp:simplePos x="0" y="0"/>
                <wp:positionH relativeFrom="column">
                  <wp:posOffset>1270</wp:posOffset>
                </wp:positionH>
                <wp:positionV relativeFrom="paragraph">
                  <wp:posOffset>39239</wp:posOffset>
                </wp:positionV>
                <wp:extent cx="3279140" cy="4489450"/>
                <wp:effectExtent l="19050" t="19050" r="16510" b="25400"/>
                <wp:wrapNone/>
                <wp:docPr id="94673353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79140" cy="4489450"/>
                        </a:xfrm>
                        <a:prstGeom prst="rect">
                          <a:avLst/>
                        </a:prstGeom>
                        <a:solidFill>
                          <a:srgbClr val="FFFFFF"/>
                        </a:solidFill>
                        <a:ln w="38100">
                          <a:solidFill>
                            <a:srgbClr val="000000"/>
                          </a:solidFill>
                          <a:miter lim="800000"/>
                          <a:headEnd/>
                          <a:tailEnd/>
                        </a:ln>
                      </wps:spPr>
                      <wps:txbx>
                        <w:txbxContent>
                          <w:p w14:paraId="503DF4FA" w14:textId="77777777" w:rsidR="00FF465C" w:rsidRDefault="00FF465C" w:rsidP="00FF465C">
                            <w:pPr>
                              <w:spacing w:before="40" w:after="40"/>
                              <w:ind w:left="284" w:right="132"/>
                              <w:jc w:val="center"/>
                              <w:rPr>
                                <w:rFonts w:ascii="Times New Roman" w:hAnsi="Times New Roman"/>
                                <w:i/>
                                <w:sz w:val="10"/>
                                <w:szCs w:val="28"/>
                                <w:lang w:val="en-US"/>
                              </w:rPr>
                            </w:pPr>
                          </w:p>
                          <w:p w14:paraId="73EBF6AE" w14:textId="77777777" w:rsidR="00FF465C" w:rsidRPr="003D3804" w:rsidRDefault="00FF465C" w:rsidP="00FF465C">
                            <w:pPr>
                              <w:spacing w:before="120" w:after="120"/>
                              <w:ind w:left="1134" w:right="62"/>
                              <w:jc w:val="center"/>
                              <w:rPr>
                                <w:b/>
                                <w:i/>
                                <w:sz w:val="44"/>
                                <w:szCs w:val="44"/>
                              </w:rPr>
                            </w:pPr>
                            <w:r w:rsidRPr="003D3804">
                              <w:rPr>
                                <w:rFonts w:ascii="Times New Roman" w:hAnsi="Times New Roman"/>
                                <w:b/>
                                <w:i/>
                                <w:sz w:val="44"/>
                                <w:szCs w:val="44"/>
                                <w:lang w:val="en-US"/>
                              </w:rPr>
                              <w:t xml:space="preserve">The Dursley </w:t>
                            </w:r>
                            <w:r w:rsidRPr="003D3804">
                              <w:rPr>
                                <w:rFonts w:ascii="Times New Roman" w:hAnsi="Times New Roman"/>
                                <w:b/>
                                <w:i/>
                                <w:sz w:val="44"/>
                                <w:szCs w:val="44"/>
                                <w:lang w:val="en-US"/>
                              </w:rPr>
                              <w:br/>
                              <w:t>Pet Shop</w:t>
                            </w:r>
                          </w:p>
                          <w:p w14:paraId="3E636593" w14:textId="77777777" w:rsidR="00FF465C" w:rsidRDefault="00FF465C" w:rsidP="00FF465C">
                            <w:pPr>
                              <w:spacing w:before="120" w:after="120"/>
                              <w:ind w:left="851" w:right="62"/>
                              <w:jc w:val="center"/>
                              <w:rPr>
                                <w:rFonts w:ascii="Times New Roman" w:hAnsi="Times New Roman"/>
                                <w:i/>
                                <w:sz w:val="2"/>
                                <w:szCs w:val="28"/>
                                <w:lang w:val="en-US"/>
                              </w:rPr>
                            </w:pPr>
                          </w:p>
                          <w:p w14:paraId="063C95B1" w14:textId="77777777" w:rsidR="00FF465C" w:rsidRPr="003D3804" w:rsidRDefault="00FF465C" w:rsidP="00FF465C">
                            <w:pPr>
                              <w:spacing w:before="120" w:after="120"/>
                              <w:ind w:left="1418" w:right="62"/>
                              <w:jc w:val="center"/>
                              <w:rPr>
                                <w:rFonts w:ascii="Times New Roman" w:hAnsi="Times New Roman"/>
                                <w:b/>
                                <w:i/>
                                <w:sz w:val="32"/>
                                <w:szCs w:val="28"/>
                                <w:lang w:val="en-US"/>
                              </w:rPr>
                            </w:pPr>
                            <w:r>
                              <w:rPr>
                                <w:rFonts w:ascii="Times New Roman" w:hAnsi="Times New Roman"/>
                                <w:i/>
                                <w:sz w:val="36"/>
                                <w:szCs w:val="28"/>
                                <w:lang w:val="en-US"/>
                              </w:rPr>
                              <w:t xml:space="preserve"> </w:t>
                            </w:r>
                            <w:r w:rsidRPr="003D3804">
                              <w:rPr>
                                <w:rFonts w:ascii="Times New Roman" w:hAnsi="Times New Roman"/>
                                <w:b/>
                                <w:i/>
                                <w:sz w:val="32"/>
                                <w:szCs w:val="28"/>
                                <w:lang w:val="en-US"/>
                              </w:rPr>
                              <w:t xml:space="preserve">17 Parsonage Street, </w:t>
                            </w:r>
                            <w:r w:rsidRPr="003D3804">
                              <w:rPr>
                                <w:rFonts w:ascii="Times New Roman" w:hAnsi="Times New Roman"/>
                                <w:b/>
                                <w:i/>
                                <w:sz w:val="32"/>
                                <w:szCs w:val="28"/>
                                <w:lang w:val="en-US"/>
                              </w:rPr>
                              <w:br/>
                              <w:t xml:space="preserve">Dursley, </w:t>
                            </w:r>
                            <w:r w:rsidRPr="003D3804">
                              <w:rPr>
                                <w:rFonts w:ascii="Times New Roman" w:hAnsi="Times New Roman"/>
                                <w:b/>
                                <w:i/>
                                <w:sz w:val="32"/>
                                <w:szCs w:val="28"/>
                                <w:lang w:val="en-US"/>
                              </w:rPr>
                              <w:br/>
                              <w:t>Gloucestershire</w:t>
                            </w:r>
                          </w:p>
                          <w:p w14:paraId="5D47603F" w14:textId="77777777" w:rsidR="00FF465C" w:rsidRDefault="00FF465C" w:rsidP="00FF465C">
                            <w:pPr>
                              <w:spacing w:before="120" w:after="120"/>
                              <w:ind w:left="1418" w:right="62"/>
                              <w:jc w:val="center"/>
                              <w:rPr>
                                <w:rFonts w:ascii="Times New Roman" w:hAnsi="Times New Roman"/>
                                <w:i/>
                                <w:sz w:val="32"/>
                                <w:szCs w:val="28"/>
                                <w:lang w:val="en-US"/>
                              </w:rPr>
                            </w:pPr>
                          </w:p>
                          <w:p w14:paraId="16442C87" w14:textId="77777777" w:rsidR="00FF465C" w:rsidRDefault="00FF465C" w:rsidP="00FF465C">
                            <w:pPr>
                              <w:spacing w:before="120" w:after="120"/>
                              <w:ind w:right="62"/>
                              <w:jc w:val="center"/>
                              <w:rPr>
                                <w:rFonts w:ascii="Times New Roman" w:hAnsi="Times New Roman"/>
                                <w:b/>
                                <w:i/>
                                <w:sz w:val="32"/>
                                <w:szCs w:val="28"/>
                                <w:lang w:val="en-US"/>
                              </w:rPr>
                            </w:pPr>
                            <w:r>
                              <w:rPr>
                                <w:rFonts w:ascii="Times New Roman" w:hAnsi="Times New Roman"/>
                                <w:b/>
                                <w:i/>
                                <w:sz w:val="32"/>
                                <w:szCs w:val="28"/>
                                <w:lang w:val="en-US"/>
                              </w:rPr>
                              <w:t>Telephone (01453) 542798</w:t>
                            </w:r>
                          </w:p>
                          <w:p w14:paraId="506CF023" w14:textId="77777777" w:rsidR="00FF465C" w:rsidRPr="003D3804" w:rsidRDefault="00FF465C" w:rsidP="00FF465C">
                            <w:pPr>
                              <w:spacing w:before="120" w:after="120"/>
                              <w:ind w:right="62"/>
                              <w:jc w:val="center"/>
                              <w:rPr>
                                <w:rFonts w:ascii="Times New Roman" w:hAnsi="Times New Roman"/>
                                <w:b/>
                                <w:i/>
                                <w:szCs w:val="22"/>
                                <w:lang w:val="en-US"/>
                              </w:rPr>
                            </w:pPr>
                          </w:p>
                          <w:p w14:paraId="7E455849" w14:textId="77777777" w:rsidR="00FF465C" w:rsidRDefault="00FF465C" w:rsidP="00FF465C">
                            <w:pPr>
                              <w:spacing w:before="120" w:after="120"/>
                              <w:ind w:right="62"/>
                              <w:jc w:val="center"/>
                              <w:rPr>
                                <w:rFonts w:ascii="Times New Roman" w:hAnsi="Times New Roman"/>
                                <w:i/>
                                <w:sz w:val="32"/>
                                <w:szCs w:val="28"/>
                                <w:lang w:val="en-US"/>
                              </w:rPr>
                            </w:pPr>
                            <w:r>
                              <w:rPr>
                                <w:rFonts w:ascii="Times New Roman" w:hAnsi="Times New Roman"/>
                                <w:i/>
                                <w:sz w:val="32"/>
                                <w:szCs w:val="28"/>
                                <w:lang w:val="en-US"/>
                              </w:rPr>
                              <w:t xml:space="preserve">Pet foods &amp; Accessories, </w:t>
                            </w:r>
                            <w:r>
                              <w:rPr>
                                <w:rFonts w:ascii="Times New Roman" w:hAnsi="Times New Roman"/>
                                <w:i/>
                                <w:sz w:val="32"/>
                                <w:szCs w:val="28"/>
                                <w:lang w:val="en-US"/>
                              </w:rPr>
                              <w:br/>
                              <w:t xml:space="preserve">Animal Feeding stuffs, </w:t>
                            </w:r>
                            <w:r>
                              <w:rPr>
                                <w:rFonts w:ascii="Times New Roman" w:hAnsi="Times New Roman"/>
                                <w:i/>
                                <w:sz w:val="32"/>
                                <w:szCs w:val="28"/>
                                <w:lang w:val="en-US"/>
                              </w:rPr>
                              <w:br/>
                              <w:t xml:space="preserve">Seeds, Bulbs &amp; Plants, </w:t>
                            </w:r>
                            <w:r>
                              <w:rPr>
                                <w:rFonts w:ascii="Times New Roman" w:hAnsi="Times New Roman"/>
                                <w:i/>
                                <w:sz w:val="32"/>
                                <w:szCs w:val="28"/>
                                <w:lang w:val="en-US"/>
                              </w:rPr>
                              <w:br/>
                              <w:t>Garden sundries</w:t>
                            </w:r>
                          </w:p>
                          <w:p w14:paraId="4558E619" w14:textId="77777777" w:rsidR="00FF465C" w:rsidRPr="003D3804" w:rsidRDefault="00FF465C" w:rsidP="00FF465C">
                            <w:pPr>
                              <w:spacing w:before="120" w:after="120"/>
                              <w:ind w:right="62"/>
                              <w:jc w:val="center"/>
                              <w:rPr>
                                <w:rFonts w:ascii="Times New Roman" w:hAnsi="Times New Roman"/>
                                <w:i/>
                                <w:szCs w:val="22"/>
                                <w:lang w:val="en-US"/>
                              </w:rPr>
                            </w:pPr>
                          </w:p>
                          <w:p w14:paraId="7E803767" w14:textId="77777777" w:rsidR="00FF465C" w:rsidRDefault="00FF465C" w:rsidP="00FF465C">
                            <w:pPr>
                              <w:spacing w:before="120" w:after="120"/>
                              <w:ind w:right="62"/>
                              <w:jc w:val="center"/>
                              <w:rPr>
                                <w:rFonts w:ascii="Times New Roman" w:hAnsi="Times New Roman"/>
                                <w:i/>
                                <w:sz w:val="32"/>
                                <w:szCs w:val="28"/>
                                <w:lang w:val="en-US"/>
                              </w:rPr>
                            </w:pPr>
                            <w:r>
                              <w:rPr>
                                <w:rFonts w:ascii="Times New Roman" w:hAnsi="Times New Roman"/>
                                <w:i/>
                                <w:sz w:val="32"/>
                                <w:szCs w:val="28"/>
                                <w:lang w:val="en-US"/>
                              </w:rPr>
                              <w:t>Large Range of Wild Bird Products</w:t>
                            </w:r>
                          </w:p>
                        </w:txbxContent>
                      </wps:txbx>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95AA35" id="Text Box 40" o:spid="_x0000_s1065" type="#_x0000_t202" style="position:absolute;margin-left:.1pt;margin-top:3.1pt;width:258.2pt;height:35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" strokeweight="3pt">
                <v:path arrowok="t"/>
                <v:textbox>
                  <w:txbxContent>
                    <w:p w14:paraId="503DF4FA" w14:textId="77777777" w:rsidR="00FF465C" w:rsidRDefault="00FF465C" w:rsidP="00FF465C">
                      <w:pPr>
                        <w:spacing w:before="40" w:after="40"/>
                        <w:ind w:left="284" w:right="132"/>
                        <w:jc w:val="center"/>
                        <w:rPr>
                          <w:rFonts w:ascii="Times New Roman" w:hAnsi="Times New Roman"/>
                          <w:i/>
                          <w:sz w:val="10"/>
                          <w:szCs w:val="28"/>
                          <w:lang w:val="en-US"/>
                        </w:rPr>
                      </w:pPr>
                    </w:p>
                    <w:p w14:paraId="73EBF6AE" w14:textId="77777777" w:rsidR="00FF465C" w:rsidRPr="003D3804" w:rsidRDefault="00FF465C" w:rsidP="00FF465C">
                      <w:pPr>
                        <w:spacing w:before="120" w:after="120"/>
                        <w:ind w:left="1134" w:right="62"/>
                        <w:jc w:val="center"/>
                        <w:rPr>
                          <w:b/>
                          <w:i/>
                          <w:sz w:val="44"/>
                          <w:szCs w:val="44"/>
                        </w:rPr>
                      </w:pPr>
                      <w:r w:rsidRPr="003D3804">
                        <w:rPr>
                          <w:rFonts w:ascii="Times New Roman" w:hAnsi="Times New Roman"/>
                          <w:b/>
                          <w:i/>
                          <w:sz w:val="44"/>
                          <w:szCs w:val="44"/>
                          <w:lang w:val="en-US"/>
                        </w:rPr>
                        <w:t xml:space="preserve">The Dursley </w:t>
                      </w:r>
                      <w:r w:rsidRPr="003D3804">
                        <w:rPr>
                          <w:rFonts w:ascii="Times New Roman" w:hAnsi="Times New Roman"/>
                          <w:b/>
                          <w:i/>
                          <w:sz w:val="44"/>
                          <w:szCs w:val="44"/>
                          <w:lang w:val="en-US"/>
                        </w:rPr>
                        <w:br/>
                        <w:t>Pet Shop</w:t>
                      </w:r>
                    </w:p>
                    <w:p w14:paraId="3E636593" w14:textId="77777777" w:rsidR="00FF465C" w:rsidRDefault="00FF465C" w:rsidP="00FF465C">
                      <w:pPr>
                        <w:spacing w:before="120" w:after="120"/>
                        <w:ind w:left="851" w:right="62"/>
                        <w:jc w:val="center"/>
                        <w:rPr>
                          <w:rFonts w:ascii="Times New Roman" w:hAnsi="Times New Roman"/>
                          <w:i/>
                          <w:sz w:val="2"/>
                          <w:szCs w:val="28"/>
                          <w:lang w:val="en-US"/>
                        </w:rPr>
                      </w:pPr>
                    </w:p>
                    <w:p w14:paraId="063C95B1" w14:textId="77777777" w:rsidR="00FF465C" w:rsidRPr="003D3804" w:rsidRDefault="00FF465C" w:rsidP="00FF465C">
                      <w:pPr>
                        <w:spacing w:before="120" w:after="120"/>
                        <w:ind w:left="1418" w:right="62"/>
                        <w:jc w:val="center"/>
                        <w:rPr>
                          <w:rFonts w:ascii="Times New Roman" w:hAnsi="Times New Roman"/>
                          <w:b/>
                          <w:i/>
                          <w:sz w:val="32"/>
                          <w:szCs w:val="28"/>
                          <w:lang w:val="en-US"/>
                        </w:rPr>
                      </w:pPr>
                      <w:r>
                        <w:rPr>
                          <w:rFonts w:ascii="Times New Roman" w:hAnsi="Times New Roman"/>
                          <w:i/>
                          <w:sz w:val="36"/>
                          <w:szCs w:val="28"/>
                          <w:lang w:val="en-US"/>
                        </w:rPr>
                        <w:t xml:space="preserve"> </w:t>
                      </w:r>
                      <w:r w:rsidRPr="003D3804">
                        <w:rPr>
                          <w:rFonts w:ascii="Times New Roman" w:hAnsi="Times New Roman"/>
                          <w:b/>
                          <w:i/>
                          <w:sz w:val="32"/>
                          <w:szCs w:val="28"/>
                          <w:lang w:val="en-US"/>
                        </w:rPr>
                        <w:t xml:space="preserve">17 Parsonage Street, </w:t>
                      </w:r>
                      <w:r w:rsidRPr="003D3804">
                        <w:rPr>
                          <w:rFonts w:ascii="Times New Roman" w:hAnsi="Times New Roman"/>
                          <w:b/>
                          <w:i/>
                          <w:sz w:val="32"/>
                          <w:szCs w:val="28"/>
                          <w:lang w:val="en-US"/>
                        </w:rPr>
                        <w:br/>
                        <w:t xml:space="preserve">Dursley, </w:t>
                      </w:r>
                      <w:r w:rsidRPr="003D3804">
                        <w:rPr>
                          <w:rFonts w:ascii="Times New Roman" w:hAnsi="Times New Roman"/>
                          <w:b/>
                          <w:i/>
                          <w:sz w:val="32"/>
                          <w:szCs w:val="28"/>
                          <w:lang w:val="en-US"/>
                        </w:rPr>
                        <w:br/>
                        <w:t>Gloucestershire</w:t>
                      </w:r>
                    </w:p>
                    <w:p w14:paraId="5D47603F" w14:textId="77777777" w:rsidR="00FF465C" w:rsidRDefault="00FF465C" w:rsidP="00FF465C">
                      <w:pPr>
                        <w:spacing w:before="120" w:after="120"/>
                        <w:ind w:left="1418" w:right="62"/>
                        <w:jc w:val="center"/>
                        <w:rPr>
                          <w:rFonts w:ascii="Times New Roman" w:hAnsi="Times New Roman"/>
                          <w:i/>
                          <w:sz w:val="32"/>
                          <w:szCs w:val="28"/>
                          <w:lang w:val="en-US"/>
                        </w:rPr>
                      </w:pPr>
                    </w:p>
                    <w:p w14:paraId="16442C87" w14:textId="77777777" w:rsidR="00FF465C" w:rsidRDefault="00FF465C" w:rsidP="00FF465C">
                      <w:pPr>
                        <w:spacing w:before="120" w:after="120"/>
                        <w:ind w:right="62"/>
                        <w:jc w:val="center"/>
                        <w:rPr>
                          <w:rFonts w:ascii="Times New Roman" w:hAnsi="Times New Roman"/>
                          <w:b/>
                          <w:i/>
                          <w:sz w:val="32"/>
                          <w:szCs w:val="28"/>
                          <w:lang w:val="en-US"/>
                        </w:rPr>
                      </w:pPr>
                      <w:r>
                        <w:rPr>
                          <w:rFonts w:ascii="Times New Roman" w:hAnsi="Times New Roman"/>
                          <w:b/>
                          <w:i/>
                          <w:sz w:val="32"/>
                          <w:szCs w:val="28"/>
                          <w:lang w:val="en-US"/>
                        </w:rPr>
                        <w:t>Telephone (01453) 542798</w:t>
                      </w:r>
                    </w:p>
                    <w:p w14:paraId="506CF023" w14:textId="77777777" w:rsidR="00FF465C" w:rsidRPr="003D3804" w:rsidRDefault="00FF465C" w:rsidP="00FF465C">
                      <w:pPr>
                        <w:spacing w:before="120" w:after="120"/>
                        <w:ind w:right="62"/>
                        <w:jc w:val="center"/>
                        <w:rPr>
                          <w:rFonts w:ascii="Times New Roman" w:hAnsi="Times New Roman"/>
                          <w:b/>
                          <w:i/>
                          <w:szCs w:val="22"/>
                          <w:lang w:val="en-US"/>
                        </w:rPr>
                      </w:pPr>
                    </w:p>
                    <w:p w14:paraId="7E455849" w14:textId="77777777" w:rsidR="00FF465C" w:rsidRDefault="00FF465C" w:rsidP="00FF465C">
                      <w:pPr>
                        <w:spacing w:before="120" w:after="120"/>
                        <w:ind w:right="62"/>
                        <w:jc w:val="center"/>
                        <w:rPr>
                          <w:rFonts w:ascii="Times New Roman" w:hAnsi="Times New Roman"/>
                          <w:i/>
                          <w:sz w:val="32"/>
                          <w:szCs w:val="28"/>
                          <w:lang w:val="en-US"/>
                        </w:rPr>
                      </w:pPr>
                      <w:r>
                        <w:rPr>
                          <w:rFonts w:ascii="Times New Roman" w:hAnsi="Times New Roman"/>
                          <w:i/>
                          <w:sz w:val="32"/>
                          <w:szCs w:val="28"/>
                          <w:lang w:val="en-US"/>
                        </w:rPr>
                        <w:t xml:space="preserve">Pet foods &amp; Accessories, </w:t>
                      </w:r>
                      <w:r>
                        <w:rPr>
                          <w:rFonts w:ascii="Times New Roman" w:hAnsi="Times New Roman"/>
                          <w:i/>
                          <w:sz w:val="32"/>
                          <w:szCs w:val="28"/>
                          <w:lang w:val="en-US"/>
                        </w:rPr>
                        <w:br/>
                        <w:t xml:space="preserve">Animal Feeding stuffs, </w:t>
                      </w:r>
                      <w:r>
                        <w:rPr>
                          <w:rFonts w:ascii="Times New Roman" w:hAnsi="Times New Roman"/>
                          <w:i/>
                          <w:sz w:val="32"/>
                          <w:szCs w:val="28"/>
                          <w:lang w:val="en-US"/>
                        </w:rPr>
                        <w:br/>
                        <w:t xml:space="preserve">Seeds, Bulbs &amp; Plants, </w:t>
                      </w:r>
                      <w:r>
                        <w:rPr>
                          <w:rFonts w:ascii="Times New Roman" w:hAnsi="Times New Roman"/>
                          <w:i/>
                          <w:sz w:val="32"/>
                          <w:szCs w:val="28"/>
                          <w:lang w:val="en-US"/>
                        </w:rPr>
                        <w:br/>
                        <w:t>Garden sundries</w:t>
                      </w:r>
                    </w:p>
                    <w:p w14:paraId="4558E619" w14:textId="77777777" w:rsidR="00FF465C" w:rsidRPr="003D3804" w:rsidRDefault="00FF465C" w:rsidP="00FF465C">
                      <w:pPr>
                        <w:spacing w:before="120" w:after="120"/>
                        <w:ind w:right="62"/>
                        <w:jc w:val="center"/>
                        <w:rPr>
                          <w:rFonts w:ascii="Times New Roman" w:hAnsi="Times New Roman"/>
                          <w:i/>
                          <w:szCs w:val="22"/>
                          <w:lang w:val="en-US"/>
                        </w:rPr>
                      </w:pPr>
                    </w:p>
                    <w:p w14:paraId="7E803767" w14:textId="77777777" w:rsidR="00FF465C" w:rsidRDefault="00FF465C" w:rsidP="00FF465C">
                      <w:pPr>
                        <w:spacing w:before="120" w:after="120"/>
                        <w:ind w:right="62"/>
                        <w:jc w:val="center"/>
                        <w:rPr>
                          <w:rFonts w:ascii="Times New Roman" w:hAnsi="Times New Roman"/>
                          <w:i/>
                          <w:sz w:val="32"/>
                          <w:szCs w:val="28"/>
                          <w:lang w:val="en-US"/>
                        </w:rPr>
                      </w:pPr>
                      <w:r>
                        <w:rPr>
                          <w:rFonts w:ascii="Times New Roman" w:hAnsi="Times New Roman"/>
                          <w:i/>
                          <w:sz w:val="32"/>
                          <w:szCs w:val="28"/>
                          <w:lang w:val="en-US"/>
                        </w:rPr>
                        <w:t>Large Range of Wild Bird Products</w:t>
                      </w:r>
                    </w:p>
                  </w:txbxContent>
                </v:textbox>
              </v:shape>
            </w:pict>
          </mc:Fallback>
        </mc:AlternateContent>
      </w:r>
    </w:p>
    <w:p w14:paraId="62135857" w14:textId="6BA1833D" w:rsidR="002220DB" w:rsidRPr="0004692A" w:rsidRDefault="0080589F" w:rsidP="009D1C0C">
      <w:pPr>
        <w:spacing w:before="60" w:after="60"/>
        <w:ind w:left="284" w:hanging="284"/>
        <w:rPr>
          <w:rFonts w:ascii="Verdana" w:hAnsi="Verdana"/>
          <w:kern w:val="0"/>
          <w:sz w:val="28"/>
          <w:szCs w:val="28"/>
        </w:rPr>
      </w:pPr>
      <w:r w:rsidRPr="0004692A">
        <w:rPr>
          <w:rFonts w:ascii="Verdana" w:hAnsi="Verdana"/>
          <w:noProof/>
        </w:rPr>
        <w:drawing>
          <wp:anchor distT="0" distB="0" distL="114300" distR="114300" simplePos="0" relativeHeight="251674624" behindDoc="0" locked="0" layoutInCell="1" allowOverlap="1" wp14:anchorId="332CD7F9" wp14:editId="7A460B38">
            <wp:simplePos x="0" y="0"/>
            <wp:positionH relativeFrom="column">
              <wp:posOffset>64135</wp:posOffset>
            </wp:positionH>
            <wp:positionV relativeFrom="paragraph">
              <wp:posOffset>124066</wp:posOffset>
            </wp:positionV>
            <wp:extent cx="883285" cy="1475105"/>
            <wp:effectExtent l="152400" t="152400" r="335915" b="334645"/>
            <wp:wrapTight wrapText="bothSides">
              <wp:wrapPolygon edited="0">
                <wp:start x="2329" y="-2232"/>
                <wp:lineTo x="-3727" y="-1674"/>
                <wp:lineTo x="-3727" y="22316"/>
                <wp:lineTo x="466" y="25105"/>
                <wp:lineTo x="3261" y="26221"/>
                <wp:lineTo x="21895" y="26221"/>
                <wp:lineTo x="25622" y="25105"/>
                <wp:lineTo x="29349" y="20921"/>
                <wp:lineTo x="28883" y="2789"/>
                <wp:lineTo x="23293" y="-1395"/>
                <wp:lineTo x="22827" y="-2232"/>
                <wp:lineTo x="2329" y="-2232"/>
              </wp:wrapPolygon>
            </wp:wrapTight>
            <wp:docPr id="20583712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371246" name="Picture 2"/>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83285" cy="14751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A793925" w14:textId="0DBFBA2A" w:rsidR="002220DB" w:rsidRPr="0004692A" w:rsidRDefault="002220DB" w:rsidP="009D1C0C">
      <w:pPr>
        <w:spacing w:before="60" w:after="60"/>
        <w:rPr>
          <w:rFonts w:ascii="Verdana" w:hAnsi="Verdana"/>
          <w:kern w:val="0"/>
          <w:sz w:val="28"/>
          <w:szCs w:val="28"/>
        </w:rPr>
      </w:pPr>
    </w:p>
    <w:p w14:paraId="35B927B2" w14:textId="416F0308" w:rsidR="00983F66" w:rsidRPr="0004692A" w:rsidRDefault="00983F66" w:rsidP="009D1C0C">
      <w:pPr>
        <w:spacing w:before="60" w:after="60"/>
        <w:rPr>
          <w:rFonts w:ascii="Verdana" w:hAnsi="Verdana"/>
          <w:kern w:val="0"/>
          <w:sz w:val="28"/>
          <w:szCs w:val="28"/>
        </w:rPr>
      </w:pPr>
    </w:p>
    <w:p w14:paraId="441D6F52" w14:textId="4B77FA3D" w:rsidR="00003ED5" w:rsidRPr="0004692A" w:rsidRDefault="00003ED5" w:rsidP="009D1C0C">
      <w:pPr>
        <w:spacing w:before="60" w:after="60"/>
        <w:rPr>
          <w:rFonts w:ascii="Verdana" w:hAnsi="Verdana"/>
          <w:kern w:val="0"/>
          <w:sz w:val="28"/>
          <w:szCs w:val="28"/>
        </w:rPr>
      </w:pPr>
    </w:p>
    <w:p w14:paraId="34F256E3" w14:textId="373CD1DD" w:rsidR="00003ED5" w:rsidRPr="0004692A" w:rsidRDefault="00003ED5" w:rsidP="009D1C0C">
      <w:pPr>
        <w:spacing w:before="60" w:after="60"/>
        <w:rPr>
          <w:rFonts w:ascii="Verdana" w:hAnsi="Verdana"/>
          <w:kern w:val="0"/>
          <w:sz w:val="28"/>
          <w:szCs w:val="28"/>
        </w:rPr>
      </w:pPr>
    </w:p>
    <w:p w14:paraId="13640A34" w14:textId="523EDC81" w:rsidR="00003ED5" w:rsidRPr="0004692A" w:rsidRDefault="00003ED5" w:rsidP="009D1C0C">
      <w:pPr>
        <w:spacing w:before="60" w:after="60"/>
        <w:rPr>
          <w:rFonts w:ascii="Verdana" w:hAnsi="Verdana"/>
          <w:kern w:val="0"/>
          <w:sz w:val="28"/>
          <w:szCs w:val="28"/>
        </w:rPr>
      </w:pPr>
    </w:p>
    <w:p w14:paraId="09846CED" w14:textId="003460DE" w:rsidR="00003ED5" w:rsidRPr="0004692A" w:rsidRDefault="00003ED5" w:rsidP="009D1C0C">
      <w:pPr>
        <w:spacing w:before="60" w:after="60"/>
        <w:rPr>
          <w:rFonts w:ascii="Verdana" w:hAnsi="Verdana"/>
          <w:kern w:val="0"/>
          <w:sz w:val="28"/>
          <w:szCs w:val="28"/>
        </w:rPr>
      </w:pPr>
    </w:p>
    <w:p w14:paraId="7280375A" w14:textId="6232849D" w:rsidR="00003ED5" w:rsidRPr="0004692A" w:rsidRDefault="00003ED5" w:rsidP="009D1C0C">
      <w:pPr>
        <w:spacing w:before="60" w:after="60"/>
        <w:rPr>
          <w:rFonts w:ascii="Verdana" w:hAnsi="Verdana"/>
          <w:kern w:val="0"/>
          <w:sz w:val="28"/>
          <w:szCs w:val="28"/>
        </w:rPr>
      </w:pPr>
    </w:p>
    <w:p w14:paraId="7699F10C" w14:textId="6F14A89E" w:rsidR="00003ED5" w:rsidRPr="0004692A" w:rsidRDefault="00003ED5" w:rsidP="009D1C0C">
      <w:pPr>
        <w:spacing w:before="60" w:after="60"/>
        <w:rPr>
          <w:rFonts w:ascii="Verdana" w:hAnsi="Verdana"/>
          <w:kern w:val="0"/>
          <w:sz w:val="28"/>
          <w:szCs w:val="28"/>
        </w:rPr>
      </w:pPr>
    </w:p>
    <w:p w14:paraId="32C746D4" w14:textId="452263FE" w:rsidR="00003ED5" w:rsidRPr="0004692A" w:rsidRDefault="00003ED5" w:rsidP="009D1C0C">
      <w:pPr>
        <w:spacing w:before="60" w:after="60"/>
        <w:rPr>
          <w:rFonts w:ascii="Verdana" w:hAnsi="Verdana"/>
          <w:kern w:val="0"/>
          <w:sz w:val="28"/>
          <w:szCs w:val="28"/>
        </w:rPr>
      </w:pPr>
    </w:p>
    <w:p w14:paraId="459C1528" w14:textId="2C86D78F" w:rsidR="00A56E5C" w:rsidRPr="0004692A" w:rsidRDefault="00A56E5C" w:rsidP="009D1C0C">
      <w:pPr>
        <w:spacing w:before="60" w:after="60"/>
        <w:rPr>
          <w:rFonts w:ascii="Verdana" w:hAnsi="Verdana" w:cs="Arial"/>
          <w:i/>
          <w:iCs/>
          <w:kern w:val="0"/>
          <w:sz w:val="28"/>
          <w:szCs w:val="28"/>
        </w:rPr>
      </w:pPr>
    </w:p>
    <w:p w14:paraId="4D4189F7" w14:textId="6C116D88" w:rsidR="00621DDA" w:rsidRPr="00CB1DFB" w:rsidRDefault="00FF465C" w:rsidP="00CB1DFB">
      <w:pPr>
        <w:spacing w:before="80" w:after="80"/>
        <w:rPr>
          <w:rFonts w:ascii="Verdana" w:hAnsi="Verdana" w:cs="Arial"/>
          <w:sz w:val="28"/>
          <w:szCs w:val="28"/>
        </w:rPr>
      </w:pPr>
      <w:r w:rsidRPr="0004692A">
        <w:rPr>
          <w:rFonts w:ascii="Verdana" w:hAnsi="Verdana"/>
          <w:noProof/>
          <w:kern w:val="0"/>
        </w:rPr>
        <w:drawing>
          <wp:anchor distT="0" distB="0" distL="114300" distR="114300" simplePos="0" relativeHeight="251666432" behindDoc="0" locked="0" layoutInCell="1" allowOverlap="1" wp14:anchorId="61AF9003" wp14:editId="6FEFCF89">
            <wp:simplePos x="0" y="0"/>
            <wp:positionH relativeFrom="column">
              <wp:posOffset>-9649</wp:posOffset>
            </wp:positionH>
            <wp:positionV relativeFrom="paragraph">
              <wp:posOffset>4717526</wp:posOffset>
            </wp:positionV>
            <wp:extent cx="3276600" cy="4766945"/>
            <wp:effectExtent l="38100" t="38100" r="38100" b="33655"/>
            <wp:wrapTight wrapText="bothSides">
              <wp:wrapPolygon edited="0">
                <wp:start x="-251" y="-173"/>
                <wp:lineTo x="-251" y="21666"/>
                <wp:lineTo x="21726" y="21666"/>
                <wp:lineTo x="21726" y="-173"/>
                <wp:lineTo x="-251" y="-173"/>
              </wp:wrapPolygon>
            </wp:wrapTight>
            <wp:docPr id="1212845810" name="Picture 39" descr="A close-up of a pos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close-up of a poster&#10;&#10;AI-generated content may be incorrect."/>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276600" cy="4766945"/>
                    </a:xfrm>
                    <a:prstGeom prst="rect">
                      <a:avLst/>
                    </a:prstGeom>
                    <a:noFill/>
                    <a:ln w="28575">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rsidRPr="0004692A">
        <w:rPr>
          <w:rFonts w:ascii="Verdana" w:hAnsi="Verdana"/>
          <w:noProof/>
          <w:kern w:val="0"/>
        </w:rPr>
        <w:drawing>
          <wp:anchor distT="0" distB="0" distL="114300" distR="114300" simplePos="0" relativeHeight="251669504" behindDoc="0" locked="0" layoutInCell="1" allowOverlap="1" wp14:anchorId="2D772E74" wp14:editId="7EE9EA1B">
            <wp:simplePos x="0" y="0"/>
            <wp:positionH relativeFrom="column">
              <wp:posOffset>3459415</wp:posOffset>
            </wp:positionH>
            <wp:positionV relativeFrom="paragraph">
              <wp:posOffset>4774087</wp:posOffset>
            </wp:positionV>
            <wp:extent cx="3200400" cy="4699000"/>
            <wp:effectExtent l="38100" t="38100" r="38100" b="44450"/>
            <wp:wrapTight wrapText="bothSides">
              <wp:wrapPolygon edited="0">
                <wp:start x="-257" y="-175"/>
                <wp:lineTo x="-257" y="21717"/>
                <wp:lineTo x="21729" y="21717"/>
                <wp:lineTo x="21729" y="-175"/>
                <wp:lineTo x="-257" y="-175"/>
              </wp:wrapPolygon>
            </wp:wrapTight>
            <wp:docPr id="136047230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200400" cy="4699000"/>
                    </a:xfrm>
                    <a:prstGeom prst="rect">
                      <a:avLst/>
                    </a:prstGeom>
                    <a:noFill/>
                    <a:ln w="28575">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rsidR="00621DDA" w:rsidRPr="0004692A">
        <w:rPr>
          <w:rFonts w:ascii="Verdana" w:hAnsi="Verdana" w:cs="Arial"/>
          <w:i/>
          <w:iCs/>
          <w:kern w:val="0"/>
          <w:sz w:val="28"/>
          <w:szCs w:val="28"/>
        </w:rPr>
        <w:br w:type="page"/>
      </w:r>
    </w:p>
    <w:p w14:paraId="71F73F2E" w14:textId="77777777" w:rsidR="00A56E5C" w:rsidRPr="0004692A" w:rsidRDefault="00A56E5C" w:rsidP="009D1C0C">
      <w:pPr>
        <w:spacing w:before="60" w:after="60"/>
        <w:rPr>
          <w:rFonts w:ascii="Verdana" w:hAnsi="Verdana" w:cs="Arial"/>
          <w:i/>
          <w:iCs/>
          <w:kern w:val="0"/>
          <w:sz w:val="28"/>
          <w:szCs w:val="28"/>
        </w:rPr>
      </w:pPr>
    </w:p>
    <w:p w14:paraId="0CB30CEA" w14:textId="77777777" w:rsidR="00D0374E" w:rsidRPr="0004692A" w:rsidRDefault="00D0374E" w:rsidP="00D0374E">
      <w:pPr>
        <w:rPr>
          <w:rFonts w:ascii="Verdana" w:hAnsi="Verdana"/>
        </w:rPr>
      </w:pPr>
    </w:p>
    <w:p w14:paraId="5ABB905D" w14:textId="11E907ED" w:rsidR="00624ED0" w:rsidRPr="0004692A" w:rsidRDefault="00427113" w:rsidP="009D1C0C">
      <w:pPr>
        <w:spacing w:before="60" w:after="60"/>
        <w:rPr>
          <w:rFonts w:ascii="Verdana" w:hAnsi="Verdana" w:cs="Segoe UI"/>
          <w:b/>
          <w:bCs/>
          <w:color w:val="000000" w:themeColor="text1"/>
          <w:kern w:val="0"/>
          <w:sz w:val="28"/>
          <w:szCs w:val="28"/>
          <w:lang w:eastAsia="en-GB"/>
        </w:rPr>
      </w:pPr>
      <w:r w:rsidRPr="0004692A">
        <w:rPr>
          <w:rFonts w:ascii="Verdana" w:hAnsi="Verdana"/>
          <w:noProof/>
          <w:kern w:val="0"/>
        </w:rPr>
        <mc:AlternateContent>
          <mc:Choice Requires="wps">
            <w:drawing>
              <wp:anchor distT="0" distB="0" distL="114300" distR="114300" simplePos="0" relativeHeight="251655168" behindDoc="0" locked="0" layoutInCell="1" allowOverlap="1" wp14:anchorId="00EF430D" wp14:editId="7C15BB63">
                <wp:simplePos x="0" y="0"/>
                <wp:positionH relativeFrom="column">
                  <wp:posOffset>-877008</wp:posOffset>
                </wp:positionH>
                <wp:positionV relativeFrom="paragraph">
                  <wp:posOffset>37953</wp:posOffset>
                </wp:positionV>
                <wp:extent cx="8974" cy="18217"/>
                <wp:effectExtent l="0" t="0" r="0" b="0"/>
                <wp:wrapTight wrapText="bothSides">
                  <wp:wrapPolygon edited="0">
                    <wp:start x="0" y="0"/>
                    <wp:lineTo x="0" y="21600"/>
                    <wp:lineTo x="21600" y="21600"/>
                    <wp:lineTo x="21600" y="0"/>
                  </wp:wrapPolygon>
                </wp:wrapTight>
                <wp:docPr id="280936590" name="Shape 994"/>
                <wp:cNvGraphicFramePr/>
                <a:graphic xmlns:a="http://schemas.openxmlformats.org/drawingml/2006/main">
                  <a:graphicData uri="http://schemas.microsoft.com/office/word/2010/wordprocessingShape">
                    <wps:wsp>
                      <wps:cNvSpPr/>
                      <wps:spPr>
                        <a:xfrm>
                          <a:off x="0" y="0"/>
                          <a:ext cx="8974" cy="18217"/>
                        </a:xfrm>
                        <a:custGeom>
                          <a:avLst/>
                          <a:gdLst/>
                          <a:ahLst/>
                          <a:cxnLst/>
                          <a:rect l="0" t="0" r="0" b="0"/>
                          <a:pathLst>
                            <a:path w="9144" h="18288">
                              <a:moveTo>
                                <a:pt x="0" y="0"/>
                              </a:moveTo>
                              <a:lnTo>
                                <a:pt x="9144" y="0"/>
                              </a:lnTo>
                              <a:lnTo>
                                <a:pt x="9144" y="18288"/>
                              </a:lnTo>
                              <a:lnTo>
                                <a:pt x="0" y="1828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a:graphicData>
                </a:graphic>
              </wp:anchor>
            </w:drawing>
          </mc:Choice>
          <mc:Fallback>
            <w:pict>
              <v:shape w14:anchorId="5DB69BE5" id="Shape 994" o:spid="_x0000_s1026" style="position:absolute;margin-left:-69.05pt;margin-top:3pt;width:.7pt;height:1.45pt;z-index:251655168;visibility:visible;mso-wrap-style:square;mso-wrap-distance-left:9pt;mso-wrap-distance-top:0;mso-wrap-distance-right:9pt;mso-wrap-distance-bottom:0;mso-position-horizontal:absolute;mso-position-horizontal-relative:text;mso-position-vertical:absolute;mso-position-vertical-relative:text;v-text-anchor:top" coordsize="9144,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" path="m,l9144,r,18288l,18288,,e" stroked="f" strokeweight="0">
                <v:path arrowok="t" textboxrect="0,0,9144,18288"/>
                <w10:wrap type="tight"/>
              </v:shape>
            </w:pict>
          </mc:Fallback>
        </mc:AlternateContent>
      </w:r>
      <w:r w:rsidRPr="0004692A">
        <w:rPr>
          <w:rFonts w:ascii="Verdana" w:hAnsi="Verdana"/>
          <w:noProof/>
          <w:kern w:val="0"/>
        </w:rPr>
        <mc:AlternateContent>
          <mc:Choice Requires="wps">
            <w:drawing>
              <wp:anchor distT="0" distB="0" distL="114300" distR="114300" simplePos="0" relativeHeight="251656192" behindDoc="0" locked="0" layoutInCell="1" allowOverlap="1" wp14:anchorId="7663A178" wp14:editId="68C2B3EE">
                <wp:simplePos x="0" y="0"/>
                <wp:positionH relativeFrom="column">
                  <wp:posOffset>-877008</wp:posOffset>
                </wp:positionH>
                <wp:positionV relativeFrom="paragraph">
                  <wp:posOffset>37953</wp:posOffset>
                </wp:positionV>
                <wp:extent cx="17948" cy="9109"/>
                <wp:effectExtent l="0" t="0" r="0" b="0"/>
                <wp:wrapTight wrapText="bothSides">
                  <wp:wrapPolygon edited="0">
                    <wp:start x="0" y="0"/>
                    <wp:lineTo x="0" y="21600"/>
                    <wp:lineTo x="21600" y="21600"/>
                    <wp:lineTo x="21600" y="0"/>
                  </wp:wrapPolygon>
                </wp:wrapTight>
                <wp:docPr id="1451104392" name="Shape 995"/>
                <wp:cNvGraphicFramePr/>
                <a:graphic xmlns:a="http://schemas.openxmlformats.org/drawingml/2006/main">
                  <a:graphicData uri="http://schemas.microsoft.com/office/word/2010/wordprocessingShape">
                    <wps:wsp>
                      <wps:cNvSpPr/>
                      <wps:spPr>
                        <a:xfrm>
                          <a:off x="0" y="0"/>
                          <a:ext cx="17948" cy="9109"/>
                        </a:xfrm>
                        <a:custGeom>
                          <a:avLst/>
                          <a:gdLst/>
                          <a:ahLst/>
                          <a:cxnLst/>
                          <a:rect l="0" t="0" r="0" b="0"/>
                          <a:pathLst>
                            <a:path w="18288" h="9144">
                              <a:moveTo>
                                <a:pt x="0" y="0"/>
                              </a:moveTo>
                              <a:lnTo>
                                <a:pt x="18288" y="0"/>
                              </a:lnTo>
                              <a:lnTo>
                                <a:pt x="18288" y="9144"/>
                              </a:lnTo>
                              <a:lnTo>
                                <a:pt x="0" y="9144"/>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a:graphicData>
                </a:graphic>
              </wp:anchor>
            </w:drawing>
          </mc:Choice>
          <mc:Fallback>
            <w:pict>
              <v:shape w14:anchorId="65177A7E" id="Shape 995" o:spid="_x0000_s1026" style="position:absolute;margin-left:-69.05pt;margin-top:3pt;width:1.4pt;height:.7pt;z-index:251656192;visibility:visible;mso-wrap-style:square;mso-wrap-distance-left:9pt;mso-wrap-distance-top:0;mso-wrap-distance-right:9pt;mso-wrap-distance-bottom:0;mso-position-horizontal:absolute;mso-position-horizontal-relative:text;mso-position-vertical:absolute;mso-position-vertical-relative:text;v-text-anchor:top" coordsize="18288,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" path="m,l18288,r,9144l,9144,,e" stroked="f" strokeweight="0">
                <v:path arrowok="t" textboxrect="0,0,18288,9144"/>
                <w10:wrap type="tight"/>
              </v:shape>
            </w:pict>
          </mc:Fallback>
        </mc:AlternateContent>
      </w:r>
      <w:r w:rsidRPr="0004692A">
        <w:rPr>
          <w:rFonts w:ascii="Verdana" w:hAnsi="Verdana"/>
          <w:noProof/>
          <w:kern w:val="0"/>
        </w:rPr>
        <mc:AlternateContent>
          <mc:Choice Requires="wps">
            <w:drawing>
              <wp:anchor distT="0" distB="0" distL="114300" distR="114300" simplePos="0" relativeHeight="251639808" behindDoc="0" locked="0" layoutInCell="1" allowOverlap="1" wp14:anchorId="522C07D4" wp14:editId="6D6B1328">
                <wp:simplePos x="0" y="0"/>
                <wp:positionH relativeFrom="column">
                  <wp:posOffset>5862595</wp:posOffset>
                </wp:positionH>
                <wp:positionV relativeFrom="paragraph">
                  <wp:posOffset>37953</wp:posOffset>
                </wp:positionV>
                <wp:extent cx="8974" cy="18217"/>
                <wp:effectExtent l="0" t="0" r="0" b="0"/>
                <wp:wrapTight wrapText="bothSides">
                  <wp:wrapPolygon edited="0">
                    <wp:start x="0" y="0"/>
                    <wp:lineTo x="0" y="21600"/>
                    <wp:lineTo x="21600" y="21600"/>
                    <wp:lineTo x="21600" y="0"/>
                  </wp:wrapPolygon>
                </wp:wrapTight>
                <wp:docPr id="1526965481" name="Shape 1002"/>
                <wp:cNvGraphicFramePr/>
                <a:graphic xmlns:a="http://schemas.openxmlformats.org/drawingml/2006/main">
                  <a:graphicData uri="http://schemas.microsoft.com/office/word/2010/wordprocessingShape">
                    <wps:wsp>
                      <wps:cNvSpPr/>
                      <wps:spPr>
                        <a:xfrm>
                          <a:off x="0" y="0"/>
                          <a:ext cx="8974" cy="18217"/>
                        </a:xfrm>
                        <a:custGeom>
                          <a:avLst/>
                          <a:gdLst/>
                          <a:ahLst/>
                          <a:cxnLst/>
                          <a:rect l="0" t="0" r="0" b="0"/>
                          <a:pathLst>
                            <a:path w="9144" h="18288">
                              <a:moveTo>
                                <a:pt x="0" y="0"/>
                              </a:moveTo>
                              <a:lnTo>
                                <a:pt x="9144" y="0"/>
                              </a:lnTo>
                              <a:lnTo>
                                <a:pt x="9144" y="18288"/>
                              </a:lnTo>
                              <a:lnTo>
                                <a:pt x="0" y="1828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a:graphicData>
                </a:graphic>
              </wp:anchor>
            </w:drawing>
          </mc:Choice>
          <mc:Fallback>
            <w:pict>
              <v:shape w14:anchorId="610A7993" id="Shape 1002" o:spid="_x0000_s1026" style="position:absolute;margin-left:461.6pt;margin-top:3pt;width:.7pt;height:1.45pt;z-index:251639808;visibility:visible;mso-wrap-style:square;mso-wrap-distance-left:9pt;mso-wrap-distance-top:0;mso-wrap-distance-right:9pt;mso-wrap-distance-bottom:0;mso-position-horizontal:absolute;mso-position-horizontal-relative:text;mso-position-vertical:absolute;mso-position-vertical-relative:text;v-text-anchor:top" coordsize="9144,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" path="m,l9144,r,18288l,18288,,e" stroked="f" strokeweight="0">
                <v:path arrowok="t" textboxrect="0,0,9144,18288"/>
                <w10:wrap type="tight"/>
              </v:shape>
            </w:pict>
          </mc:Fallback>
        </mc:AlternateContent>
      </w:r>
      <w:r w:rsidRPr="0004692A">
        <w:rPr>
          <w:rFonts w:ascii="Verdana" w:hAnsi="Verdana"/>
          <w:noProof/>
          <w:kern w:val="0"/>
        </w:rPr>
        <mc:AlternateContent>
          <mc:Choice Requires="wps">
            <w:drawing>
              <wp:anchor distT="0" distB="0" distL="114300" distR="114300" simplePos="0" relativeHeight="251640832" behindDoc="0" locked="0" layoutInCell="1" allowOverlap="1" wp14:anchorId="5B1D2B00" wp14:editId="3FCAD759">
                <wp:simplePos x="0" y="0"/>
                <wp:positionH relativeFrom="column">
                  <wp:posOffset>5853621</wp:posOffset>
                </wp:positionH>
                <wp:positionV relativeFrom="paragraph">
                  <wp:posOffset>37953</wp:posOffset>
                </wp:positionV>
                <wp:extent cx="17948" cy="9109"/>
                <wp:effectExtent l="0" t="0" r="0" b="0"/>
                <wp:wrapTight wrapText="bothSides">
                  <wp:wrapPolygon edited="0">
                    <wp:start x="0" y="0"/>
                    <wp:lineTo x="0" y="21600"/>
                    <wp:lineTo x="21600" y="21600"/>
                    <wp:lineTo x="21600" y="0"/>
                  </wp:wrapPolygon>
                </wp:wrapTight>
                <wp:docPr id="681334459" name="Shape 1003"/>
                <wp:cNvGraphicFramePr/>
                <a:graphic xmlns:a="http://schemas.openxmlformats.org/drawingml/2006/main">
                  <a:graphicData uri="http://schemas.microsoft.com/office/word/2010/wordprocessingShape">
                    <wps:wsp>
                      <wps:cNvSpPr/>
                      <wps:spPr>
                        <a:xfrm>
                          <a:off x="0" y="0"/>
                          <a:ext cx="17948" cy="9109"/>
                        </a:xfrm>
                        <a:custGeom>
                          <a:avLst/>
                          <a:gdLst/>
                          <a:ahLst/>
                          <a:cxnLst/>
                          <a:rect l="0" t="0" r="0" b="0"/>
                          <a:pathLst>
                            <a:path w="18288" h="9144">
                              <a:moveTo>
                                <a:pt x="0" y="0"/>
                              </a:moveTo>
                              <a:lnTo>
                                <a:pt x="18288" y="0"/>
                              </a:lnTo>
                              <a:lnTo>
                                <a:pt x="18288" y="9144"/>
                              </a:lnTo>
                              <a:lnTo>
                                <a:pt x="0" y="9144"/>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a:graphicData>
                </a:graphic>
              </wp:anchor>
            </w:drawing>
          </mc:Choice>
          <mc:Fallback>
            <w:pict>
              <v:shape w14:anchorId="178060BE" id="Shape 1003" o:spid="_x0000_s1026" style="position:absolute;margin-left:460.9pt;margin-top:3pt;width:1.4pt;height:.7pt;z-index:251640832;visibility:visible;mso-wrap-style:square;mso-wrap-distance-left:9pt;mso-wrap-distance-top:0;mso-wrap-distance-right:9pt;mso-wrap-distance-bottom:0;mso-position-horizontal:absolute;mso-position-horizontal-relative:text;mso-position-vertical:absolute;mso-position-vertical-relative:text;v-text-anchor:top" coordsize="18288,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" path="m,l18288,r,9144l,9144,,e" stroked="f" strokeweight="0">
                <v:path arrowok="t" textboxrect="0,0,18288,9144"/>
                <w10:wrap type="tight"/>
              </v:shape>
            </w:pict>
          </mc:Fallback>
        </mc:AlternateContent>
      </w:r>
      <w:r w:rsidRPr="0004692A">
        <w:rPr>
          <w:rFonts w:ascii="Verdana" w:hAnsi="Verdana"/>
          <w:noProof/>
          <w:kern w:val="0"/>
        </w:rPr>
        <mc:AlternateContent>
          <mc:Choice Requires="wps">
            <w:drawing>
              <wp:anchor distT="0" distB="0" distL="114300" distR="114300" simplePos="0" relativeHeight="251641856" behindDoc="0" locked="0" layoutInCell="1" allowOverlap="1" wp14:anchorId="02C9F2B5" wp14:editId="63B447DF">
                <wp:simplePos x="0" y="0"/>
                <wp:positionH relativeFrom="column">
                  <wp:posOffset>5853621</wp:posOffset>
                </wp:positionH>
                <wp:positionV relativeFrom="paragraph">
                  <wp:posOffset>47062</wp:posOffset>
                </wp:positionV>
                <wp:extent cx="8974" cy="9109"/>
                <wp:effectExtent l="0" t="0" r="0" b="0"/>
                <wp:wrapTight wrapText="bothSides">
                  <wp:wrapPolygon edited="0">
                    <wp:start x="0" y="0"/>
                    <wp:lineTo x="0" y="21600"/>
                    <wp:lineTo x="21600" y="21600"/>
                    <wp:lineTo x="21600" y="0"/>
                  </wp:wrapPolygon>
                </wp:wrapTight>
                <wp:docPr id="2065601664" name="Shape 1004"/>
                <wp:cNvGraphicFramePr/>
                <a:graphic xmlns:a="http://schemas.openxmlformats.org/drawingml/2006/main">
                  <a:graphicData uri="http://schemas.microsoft.com/office/word/2010/wordprocessingShape">
                    <wps:wsp>
                      <wps:cNvSpPr/>
                      <wps:spPr>
                        <a:xfrm>
                          <a:off x="0" y="0"/>
                          <a:ext cx="8974" cy="9109"/>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1F497D"/>
                        </a:fillRef>
                        <a:effectRef idx="0">
                          <a:scrgbClr r="0" g="0" b="0"/>
                        </a:effectRef>
                        <a:fontRef idx="none"/>
                      </wps:style>
                      <wps:bodyPr/>
                    </wps:wsp>
                  </a:graphicData>
                </a:graphic>
              </wp:anchor>
            </w:drawing>
          </mc:Choice>
          <mc:Fallback>
            <w:pict>
              <v:shape w14:anchorId="64E5D0CD" id="Shape 1004" o:spid="_x0000_s1026" style="position:absolute;margin-left:460.9pt;margin-top:3.7pt;width:.7pt;height:.7pt;z-index:251641856;visibility:visible;mso-wrap-style:square;mso-wrap-distance-left:9pt;mso-wrap-distance-top:0;mso-wrap-distance-right:9pt;mso-wrap-distance-bottom:0;mso-position-horizontal:absolute;mso-position-horizontal-relative:text;mso-position-vertical:absolute;mso-position-vertical-relative:text;v-text-anchor:top" coordsize="9144,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" path="m,l9144,r,9144l,9144,,e" fillcolor="#1f497d" stroked="f" strokeweight="0">
                <v:path arrowok="t" textboxrect="0,0,9144,9144"/>
                <w10:wrap type="tight"/>
              </v:shape>
            </w:pict>
          </mc:Fallback>
        </mc:AlternateContent>
      </w:r>
      <w:r w:rsidRPr="0004692A">
        <w:rPr>
          <w:rFonts w:ascii="Verdana" w:hAnsi="Verdana"/>
          <w:noProof/>
          <w:kern w:val="0"/>
        </w:rPr>
        <mc:AlternateContent>
          <mc:Choice Requires="wps">
            <w:drawing>
              <wp:anchor distT="0" distB="0" distL="114300" distR="114300" simplePos="0" relativeHeight="251642880" behindDoc="0" locked="0" layoutInCell="1" allowOverlap="1" wp14:anchorId="6F257E4D" wp14:editId="16362E59">
                <wp:simplePos x="0" y="0"/>
                <wp:positionH relativeFrom="column">
                  <wp:posOffset>-877008</wp:posOffset>
                </wp:positionH>
                <wp:positionV relativeFrom="paragraph">
                  <wp:posOffset>9913330</wp:posOffset>
                </wp:positionV>
                <wp:extent cx="8974" cy="18217"/>
                <wp:effectExtent l="0" t="0" r="0" b="0"/>
                <wp:wrapTight wrapText="bothSides">
                  <wp:wrapPolygon edited="0">
                    <wp:start x="0" y="0"/>
                    <wp:lineTo x="0" y="21600"/>
                    <wp:lineTo x="21600" y="21600"/>
                    <wp:lineTo x="21600" y="0"/>
                  </wp:wrapPolygon>
                </wp:wrapTight>
                <wp:docPr id="1349108639" name="Shape 1013"/>
                <wp:cNvGraphicFramePr/>
                <a:graphic xmlns:a="http://schemas.openxmlformats.org/drawingml/2006/main">
                  <a:graphicData uri="http://schemas.microsoft.com/office/word/2010/wordprocessingShape">
                    <wps:wsp>
                      <wps:cNvSpPr/>
                      <wps:spPr>
                        <a:xfrm>
                          <a:off x="0" y="0"/>
                          <a:ext cx="8974" cy="18217"/>
                        </a:xfrm>
                        <a:custGeom>
                          <a:avLst/>
                          <a:gdLst/>
                          <a:ahLst/>
                          <a:cxnLst/>
                          <a:rect l="0" t="0" r="0" b="0"/>
                          <a:pathLst>
                            <a:path w="9144" h="18288">
                              <a:moveTo>
                                <a:pt x="0" y="0"/>
                              </a:moveTo>
                              <a:lnTo>
                                <a:pt x="9144" y="0"/>
                              </a:lnTo>
                              <a:lnTo>
                                <a:pt x="9144" y="18288"/>
                              </a:lnTo>
                              <a:lnTo>
                                <a:pt x="0" y="1828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a:graphicData>
                </a:graphic>
              </wp:anchor>
            </w:drawing>
          </mc:Choice>
          <mc:Fallback>
            <w:pict>
              <v:shape w14:anchorId="6CEFA02B" id="Shape 1013" o:spid="_x0000_s1026" style="position:absolute;margin-left:-69.05pt;margin-top:780.6pt;width:.7pt;height:1.45pt;z-index:251642880;visibility:visible;mso-wrap-style:square;mso-wrap-distance-left:9pt;mso-wrap-distance-top:0;mso-wrap-distance-right:9pt;mso-wrap-distance-bottom:0;mso-position-horizontal:absolute;mso-position-horizontal-relative:text;mso-position-vertical:absolute;mso-position-vertical-relative:text;v-text-anchor:top" coordsize="9144,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" path="m,l9144,r,18288l,18288,,e" stroked="f" strokeweight="0">
                <v:path arrowok="t" textboxrect="0,0,9144,18288"/>
                <w10:wrap type="tight"/>
              </v:shape>
            </w:pict>
          </mc:Fallback>
        </mc:AlternateContent>
      </w:r>
      <w:r w:rsidRPr="0004692A">
        <w:rPr>
          <w:rFonts w:ascii="Verdana" w:hAnsi="Verdana"/>
          <w:noProof/>
          <w:kern w:val="0"/>
        </w:rPr>
        <mc:AlternateContent>
          <mc:Choice Requires="wps">
            <w:drawing>
              <wp:anchor distT="0" distB="0" distL="114300" distR="114300" simplePos="0" relativeHeight="251644928" behindDoc="0" locked="0" layoutInCell="1" allowOverlap="1" wp14:anchorId="072CD6EF" wp14:editId="17934A8A">
                <wp:simplePos x="0" y="0"/>
                <wp:positionH relativeFrom="column">
                  <wp:posOffset>-877008</wp:posOffset>
                </wp:positionH>
                <wp:positionV relativeFrom="paragraph">
                  <wp:posOffset>9922438</wp:posOffset>
                </wp:positionV>
                <wp:extent cx="17948" cy="9109"/>
                <wp:effectExtent l="0" t="0" r="0" b="0"/>
                <wp:wrapTight wrapText="bothSides">
                  <wp:wrapPolygon edited="0">
                    <wp:start x="0" y="0"/>
                    <wp:lineTo x="0" y="21600"/>
                    <wp:lineTo x="21600" y="21600"/>
                    <wp:lineTo x="21600" y="0"/>
                  </wp:wrapPolygon>
                </wp:wrapTight>
                <wp:docPr id="498044562" name="Shape 1014"/>
                <wp:cNvGraphicFramePr/>
                <a:graphic xmlns:a="http://schemas.openxmlformats.org/drawingml/2006/main">
                  <a:graphicData uri="http://schemas.microsoft.com/office/word/2010/wordprocessingShape">
                    <wps:wsp>
                      <wps:cNvSpPr/>
                      <wps:spPr>
                        <a:xfrm>
                          <a:off x="0" y="0"/>
                          <a:ext cx="17948" cy="9109"/>
                        </a:xfrm>
                        <a:custGeom>
                          <a:avLst/>
                          <a:gdLst/>
                          <a:ahLst/>
                          <a:cxnLst/>
                          <a:rect l="0" t="0" r="0" b="0"/>
                          <a:pathLst>
                            <a:path w="18288" h="9144">
                              <a:moveTo>
                                <a:pt x="0" y="0"/>
                              </a:moveTo>
                              <a:lnTo>
                                <a:pt x="18288" y="0"/>
                              </a:lnTo>
                              <a:lnTo>
                                <a:pt x="18288" y="9144"/>
                              </a:lnTo>
                              <a:lnTo>
                                <a:pt x="0" y="9144"/>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a:graphicData>
                </a:graphic>
              </wp:anchor>
            </w:drawing>
          </mc:Choice>
          <mc:Fallback>
            <w:pict>
              <v:shape w14:anchorId="34C0EA03" id="Shape 1014" o:spid="_x0000_s1026" style="position:absolute;margin-left:-69.05pt;margin-top:781.3pt;width:1.4pt;height:.7pt;z-index:251644928;visibility:visible;mso-wrap-style:square;mso-wrap-distance-left:9pt;mso-wrap-distance-top:0;mso-wrap-distance-right:9pt;mso-wrap-distance-bottom:0;mso-position-horizontal:absolute;mso-position-horizontal-relative:text;mso-position-vertical:absolute;mso-position-vertical-relative:text;v-text-anchor:top" coordsize="18288,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" path="m,l18288,r,9144l,9144,,e" stroked="f" strokeweight="0">
                <v:path arrowok="t" textboxrect="0,0,18288,9144"/>
                <w10:wrap type="tight"/>
              </v:shape>
            </w:pict>
          </mc:Fallback>
        </mc:AlternateContent>
      </w:r>
      <w:r w:rsidRPr="0004692A">
        <w:rPr>
          <w:rFonts w:ascii="Verdana" w:hAnsi="Verdana"/>
          <w:noProof/>
          <w:kern w:val="0"/>
        </w:rPr>
        <mc:AlternateContent>
          <mc:Choice Requires="wps">
            <w:drawing>
              <wp:anchor distT="0" distB="0" distL="114300" distR="114300" simplePos="0" relativeHeight="251646976" behindDoc="0" locked="0" layoutInCell="1" allowOverlap="1" wp14:anchorId="13E18866" wp14:editId="64CE5CDB">
                <wp:simplePos x="0" y="0"/>
                <wp:positionH relativeFrom="column">
                  <wp:posOffset>-868033</wp:posOffset>
                </wp:positionH>
                <wp:positionV relativeFrom="paragraph">
                  <wp:posOffset>9913330</wp:posOffset>
                </wp:positionV>
                <wp:extent cx="8974" cy="9109"/>
                <wp:effectExtent l="0" t="0" r="0" b="0"/>
                <wp:wrapTight wrapText="bothSides">
                  <wp:wrapPolygon edited="0">
                    <wp:start x="0" y="0"/>
                    <wp:lineTo x="0" y="21600"/>
                    <wp:lineTo x="21600" y="21600"/>
                    <wp:lineTo x="21600" y="0"/>
                  </wp:wrapPolygon>
                </wp:wrapTight>
                <wp:docPr id="1333929583" name="Shape 1015"/>
                <wp:cNvGraphicFramePr/>
                <a:graphic xmlns:a="http://schemas.openxmlformats.org/drawingml/2006/main">
                  <a:graphicData uri="http://schemas.microsoft.com/office/word/2010/wordprocessingShape">
                    <wps:wsp>
                      <wps:cNvSpPr/>
                      <wps:spPr>
                        <a:xfrm>
                          <a:off x="0" y="0"/>
                          <a:ext cx="8974" cy="9109"/>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1F497D"/>
                        </a:fillRef>
                        <a:effectRef idx="0">
                          <a:scrgbClr r="0" g="0" b="0"/>
                        </a:effectRef>
                        <a:fontRef idx="none"/>
                      </wps:style>
                      <wps:bodyPr/>
                    </wps:wsp>
                  </a:graphicData>
                </a:graphic>
              </wp:anchor>
            </w:drawing>
          </mc:Choice>
          <mc:Fallback>
            <w:pict>
              <v:shape w14:anchorId="413E2165" id="Shape 1015" o:spid="_x0000_s1026" style="position:absolute;margin-left:-68.35pt;margin-top:780.6pt;width:.7pt;height:.7pt;z-index:251646976;visibility:visible;mso-wrap-style:square;mso-wrap-distance-left:9pt;mso-wrap-distance-top:0;mso-wrap-distance-right:9pt;mso-wrap-distance-bottom:0;mso-position-horizontal:absolute;mso-position-horizontal-relative:text;mso-position-vertical:absolute;mso-position-vertical-relative:text;v-text-anchor:top" coordsize="9144,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" path="m,l9144,r,9144l,9144,,e" fillcolor="#1f497d" stroked="f" strokeweight="0">
                <v:path arrowok="t" textboxrect="0,0,9144,9144"/>
                <w10:wrap type="tight"/>
              </v:shape>
            </w:pict>
          </mc:Fallback>
        </mc:AlternateContent>
      </w:r>
      <w:r w:rsidRPr="0004692A">
        <w:rPr>
          <w:rFonts w:ascii="Verdana" w:hAnsi="Verdana"/>
          <w:noProof/>
          <w:kern w:val="0"/>
        </w:rPr>
        <mc:AlternateContent>
          <mc:Choice Requires="wps">
            <w:drawing>
              <wp:anchor distT="0" distB="0" distL="114300" distR="114300" simplePos="0" relativeHeight="251652096" behindDoc="0" locked="0" layoutInCell="1" allowOverlap="1" wp14:anchorId="43206EDF" wp14:editId="3E3D979D">
                <wp:simplePos x="0" y="0"/>
                <wp:positionH relativeFrom="column">
                  <wp:posOffset>5862595</wp:posOffset>
                </wp:positionH>
                <wp:positionV relativeFrom="paragraph">
                  <wp:posOffset>9913330</wp:posOffset>
                </wp:positionV>
                <wp:extent cx="8974" cy="18217"/>
                <wp:effectExtent l="0" t="0" r="0" b="0"/>
                <wp:wrapTight wrapText="bothSides">
                  <wp:wrapPolygon edited="0">
                    <wp:start x="0" y="0"/>
                    <wp:lineTo x="0" y="21600"/>
                    <wp:lineTo x="21600" y="21600"/>
                    <wp:lineTo x="21600" y="0"/>
                  </wp:wrapPolygon>
                </wp:wrapTight>
                <wp:docPr id="512275664" name="Shape 1021"/>
                <wp:cNvGraphicFramePr/>
                <a:graphic xmlns:a="http://schemas.openxmlformats.org/drawingml/2006/main">
                  <a:graphicData uri="http://schemas.microsoft.com/office/word/2010/wordprocessingShape">
                    <wps:wsp>
                      <wps:cNvSpPr/>
                      <wps:spPr>
                        <a:xfrm>
                          <a:off x="0" y="0"/>
                          <a:ext cx="8974" cy="18217"/>
                        </a:xfrm>
                        <a:custGeom>
                          <a:avLst/>
                          <a:gdLst/>
                          <a:ahLst/>
                          <a:cxnLst/>
                          <a:rect l="0" t="0" r="0" b="0"/>
                          <a:pathLst>
                            <a:path w="9144" h="18288">
                              <a:moveTo>
                                <a:pt x="0" y="0"/>
                              </a:moveTo>
                              <a:lnTo>
                                <a:pt x="9144" y="0"/>
                              </a:lnTo>
                              <a:lnTo>
                                <a:pt x="9144" y="18288"/>
                              </a:lnTo>
                              <a:lnTo>
                                <a:pt x="0" y="1828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a:graphicData>
                </a:graphic>
              </wp:anchor>
            </w:drawing>
          </mc:Choice>
          <mc:Fallback>
            <w:pict>
              <v:shape w14:anchorId="0452CCBC" id="Shape 1021" o:spid="_x0000_s1026" style="position:absolute;margin-left:461.6pt;margin-top:780.6pt;width:.7pt;height:1.45pt;z-index:251652096;visibility:visible;mso-wrap-style:square;mso-wrap-distance-left:9pt;mso-wrap-distance-top:0;mso-wrap-distance-right:9pt;mso-wrap-distance-bottom:0;mso-position-horizontal:absolute;mso-position-horizontal-relative:text;mso-position-vertical:absolute;mso-position-vertical-relative:text;v-text-anchor:top" coordsize="9144,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" path="m,l9144,r,18288l,18288,,e" stroked="f" strokeweight="0">
                <v:path arrowok="t" textboxrect="0,0,9144,18288"/>
                <w10:wrap type="tight"/>
              </v:shape>
            </w:pict>
          </mc:Fallback>
        </mc:AlternateContent>
      </w:r>
      <w:r w:rsidRPr="0004692A">
        <w:rPr>
          <w:rFonts w:ascii="Verdana" w:hAnsi="Verdana"/>
          <w:noProof/>
          <w:kern w:val="0"/>
        </w:rPr>
        <mc:AlternateContent>
          <mc:Choice Requires="wps">
            <w:drawing>
              <wp:anchor distT="0" distB="0" distL="114300" distR="114300" simplePos="0" relativeHeight="251654144" behindDoc="0" locked="0" layoutInCell="1" allowOverlap="1" wp14:anchorId="12729B58" wp14:editId="5D50B3FC">
                <wp:simplePos x="0" y="0"/>
                <wp:positionH relativeFrom="column">
                  <wp:posOffset>5853621</wp:posOffset>
                </wp:positionH>
                <wp:positionV relativeFrom="paragraph">
                  <wp:posOffset>9922438</wp:posOffset>
                </wp:positionV>
                <wp:extent cx="17948" cy="9109"/>
                <wp:effectExtent l="0" t="0" r="0" b="0"/>
                <wp:wrapTight wrapText="bothSides">
                  <wp:wrapPolygon edited="0">
                    <wp:start x="0" y="0"/>
                    <wp:lineTo x="0" y="21600"/>
                    <wp:lineTo x="21600" y="21600"/>
                    <wp:lineTo x="21600" y="0"/>
                  </wp:wrapPolygon>
                </wp:wrapTight>
                <wp:docPr id="1223528408" name="Shape 1022"/>
                <wp:cNvGraphicFramePr/>
                <a:graphic xmlns:a="http://schemas.openxmlformats.org/drawingml/2006/main">
                  <a:graphicData uri="http://schemas.microsoft.com/office/word/2010/wordprocessingShape">
                    <wps:wsp>
                      <wps:cNvSpPr/>
                      <wps:spPr>
                        <a:xfrm>
                          <a:off x="0" y="0"/>
                          <a:ext cx="17948" cy="9109"/>
                        </a:xfrm>
                        <a:custGeom>
                          <a:avLst/>
                          <a:gdLst/>
                          <a:ahLst/>
                          <a:cxnLst/>
                          <a:rect l="0" t="0" r="0" b="0"/>
                          <a:pathLst>
                            <a:path w="18288" h="9144">
                              <a:moveTo>
                                <a:pt x="0" y="0"/>
                              </a:moveTo>
                              <a:lnTo>
                                <a:pt x="18288" y="0"/>
                              </a:lnTo>
                              <a:lnTo>
                                <a:pt x="18288" y="9144"/>
                              </a:lnTo>
                              <a:lnTo>
                                <a:pt x="0" y="9144"/>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a:graphicData>
                </a:graphic>
              </wp:anchor>
            </w:drawing>
          </mc:Choice>
          <mc:Fallback>
            <w:pict>
              <v:shape w14:anchorId="0495C538" id="Shape 1022" o:spid="_x0000_s1026" style="position:absolute;margin-left:460.9pt;margin-top:781.3pt;width:1.4pt;height:.7pt;z-index:251654144;visibility:visible;mso-wrap-style:square;mso-wrap-distance-left:9pt;mso-wrap-distance-top:0;mso-wrap-distance-right:9pt;mso-wrap-distance-bottom:0;mso-position-horizontal:absolute;mso-position-horizontal-relative:text;mso-position-vertical:absolute;mso-position-vertical-relative:text;v-text-anchor:top" coordsize="18288,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" path="m,l18288,r,9144l,9144,,e" stroked="f" strokeweight="0">
                <v:path arrowok="t" textboxrect="0,0,18288,9144"/>
                <w10:wrap type="tight"/>
              </v:shape>
            </w:pict>
          </mc:Fallback>
        </mc:AlternateContent>
      </w:r>
      <w:r w:rsidR="00624ED0" w:rsidRPr="0004692A">
        <w:rPr>
          <w:rFonts w:ascii="Verdana" w:hAnsi="Verdana" w:cs="Arial"/>
          <w:b/>
          <w:kern w:val="0"/>
          <w:sz w:val="28"/>
          <w:szCs w:val="28"/>
        </w:rPr>
        <w:t>FROM THE PARISH REGISTERS.</w:t>
      </w:r>
    </w:p>
    <w:p w14:paraId="2DDC7036" w14:textId="0FFC89C0" w:rsidR="00260E42" w:rsidRPr="0004692A" w:rsidRDefault="00847E2B" w:rsidP="009D1C0C">
      <w:pPr>
        <w:spacing w:before="60" w:after="60"/>
        <w:rPr>
          <w:rFonts w:ascii="Verdana" w:hAnsi="Verdana" w:cs="Arial"/>
          <w:b/>
          <w:bCs/>
          <w:kern w:val="0"/>
          <w:sz w:val="28"/>
          <w:szCs w:val="28"/>
        </w:rPr>
      </w:pPr>
      <w:r w:rsidRPr="0004692A">
        <w:rPr>
          <w:rFonts w:ascii="Verdana" w:hAnsi="Verdana"/>
          <w:noProof/>
          <w:kern w:val="0"/>
        </w:rPr>
        <w:drawing>
          <wp:anchor distT="0" distB="0" distL="114300" distR="114300" simplePos="0" relativeHeight="251648000" behindDoc="1" locked="0" layoutInCell="1" allowOverlap="1" wp14:anchorId="6B3F597D" wp14:editId="5BCD18BF">
            <wp:simplePos x="0" y="0"/>
            <wp:positionH relativeFrom="column">
              <wp:posOffset>110490</wp:posOffset>
            </wp:positionH>
            <wp:positionV relativeFrom="paragraph">
              <wp:posOffset>22225</wp:posOffset>
            </wp:positionV>
            <wp:extent cx="1550035" cy="1339215"/>
            <wp:effectExtent l="0" t="0" r="0" b="127635"/>
            <wp:wrapTight wrapText="right">
              <wp:wrapPolygon edited="0">
                <wp:start x="11715" y="570"/>
                <wp:lineTo x="-1252" y="3908"/>
                <wp:lineTo x="1277" y="18366"/>
                <wp:lineTo x="2155" y="18807"/>
                <wp:lineTo x="12482" y="21017"/>
                <wp:lineTo x="18512" y="21629"/>
                <wp:lineTo x="18820" y="21876"/>
                <wp:lineTo x="21172" y="21384"/>
                <wp:lineTo x="21363" y="19159"/>
                <wp:lineTo x="21439" y="14459"/>
                <wp:lineTo x="18246" y="-797"/>
                <wp:lineTo x="11715" y="570"/>
              </wp:wrapPolygon>
            </wp:wrapTight>
            <wp:docPr id="16" name="Picture 16" descr="Description: C:\Users\Judith\AppData\Local\Microsoft\Windows\Temporary Internet Files\Content.IE5\PR2RGDUI\MC900351700[1].wmf"/>
            <wp:cNvGraphicFramePr/>
            <a:graphic xmlns:a="http://schemas.openxmlformats.org/drawingml/2006/main">
              <a:graphicData uri="http://schemas.openxmlformats.org/drawingml/2006/picture">
                <pic:pic xmlns:pic="http://schemas.openxmlformats.org/drawingml/2006/picture">
                  <pic:nvPicPr>
                    <pic:cNvPr id="16" name="Picture 16" descr="Description: C:\Users\Judith\AppData\Local\Microsoft\Windows\Temporary Internet Files\Content.IE5\PR2RGDUI\MC900351700[1].wmf"/>
                    <pic:cNvPicPr/>
                  </pic:nvPicPr>
                  <pic:blipFill>
                    <a:blip r:embed="rId150" cstate="print">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rot="614937">
                      <a:off x="0" y="0"/>
                      <a:ext cx="1550035" cy="1339215"/>
                    </a:xfrm>
                    <a:prstGeom prst="rect">
                      <a:avLst/>
                    </a:prstGeom>
                    <a:noFill/>
                  </pic:spPr>
                </pic:pic>
              </a:graphicData>
            </a:graphic>
            <wp14:sizeRelH relativeFrom="margin">
              <wp14:pctWidth>0</wp14:pctWidth>
            </wp14:sizeRelH>
            <wp14:sizeRelV relativeFrom="margin">
              <wp14:pctHeight>0</wp14:pctHeight>
            </wp14:sizeRelV>
          </wp:anchor>
        </w:drawing>
      </w:r>
      <w:r w:rsidR="00624ED0" w:rsidRPr="0004692A">
        <w:rPr>
          <w:rFonts w:ascii="Verdana" w:hAnsi="Verdana"/>
          <w:noProof/>
          <w:kern w:val="0"/>
          <w:szCs w:val="24"/>
          <w:lang w:eastAsia="en-GB"/>
        </w:rPr>
        <mc:AlternateContent>
          <mc:Choice Requires="wps">
            <w:drawing>
              <wp:anchor distT="0" distB="0" distL="114300" distR="114300" simplePos="0" relativeHeight="251650048" behindDoc="1" locked="0" layoutInCell="1" allowOverlap="1" wp14:anchorId="09D6E045" wp14:editId="082FABFF">
                <wp:simplePos x="0" y="0"/>
                <wp:positionH relativeFrom="column">
                  <wp:posOffset>491490</wp:posOffset>
                </wp:positionH>
                <wp:positionV relativeFrom="paragraph">
                  <wp:posOffset>187325</wp:posOffset>
                </wp:positionV>
                <wp:extent cx="1022985" cy="861060"/>
                <wp:effectExtent l="19050" t="19050" r="43815" b="34290"/>
                <wp:wrapTight wrapText="bothSides">
                  <wp:wrapPolygon edited="0">
                    <wp:start x="-402" y="-478"/>
                    <wp:lineTo x="-402" y="21982"/>
                    <wp:lineTo x="22123" y="21982"/>
                    <wp:lineTo x="22123" y="-478"/>
                    <wp:lineTo x="-402" y="-478"/>
                  </wp:wrapPolygon>
                </wp:wrapTight>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 cy="861060"/>
                        </a:xfrm>
                        <a:prstGeom prst="rect">
                          <a:avLst/>
                        </a:prstGeom>
                        <a:solidFill>
                          <a:schemeClr val="accent6">
                            <a:lumMod val="50000"/>
                            <a:lumOff val="0"/>
                          </a:schemeClr>
                        </a:solidFill>
                        <a:ln w="57150" cmpd="thickThin">
                          <a:solidFill>
                            <a:schemeClr val="tx1"/>
                          </a:solidFill>
                          <a:miter lim="800000"/>
                          <a:headEnd/>
                          <a:tailEnd/>
                        </a:ln>
                      </wps:spPr>
                      <wps:txbx>
                        <w:txbxContent>
                          <w:p w14:paraId="1DAB968E" w14:textId="77777777" w:rsidR="00624ED0" w:rsidRDefault="00624ED0" w:rsidP="00624ED0">
                            <w:pPr>
                              <w:jc w:val="center"/>
                              <w:rPr>
                                <w:rFonts w:asciiTheme="minorHAnsi" w:hAnsiTheme="minorHAnsi" w:cstheme="minorHAnsi"/>
                                <w:b/>
                                <w:color w:val="FFFFFF" w:themeColor="background1"/>
                                <w:sz w:val="22"/>
                              </w:rPr>
                            </w:pPr>
                            <w:r>
                              <w:rPr>
                                <w:rFonts w:asciiTheme="minorHAnsi" w:hAnsiTheme="minorHAnsi" w:cstheme="minorHAnsi"/>
                                <w:b/>
                                <w:color w:val="FFFFFF" w:themeColor="background1"/>
                                <w:sz w:val="22"/>
                              </w:rPr>
                              <w:t xml:space="preserve">BIRTHS, MARRIAGES </w:t>
                            </w:r>
                            <w:r>
                              <w:rPr>
                                <w:rFonts w:asciiTheme="minorHAnsi" w:hAnsiTheme="minorHAnsi" w:cstheme="minorHAnsi"/>
                                <w:b/>
                                <w:color w:val="FFFFFF" w:themeColor="background1"/>
                                <w:sz w:val="22"/>
                                <w:vertAlign w:val="superscript"/>
                              </w:rPr>
                              <w:t>AND</w:t>
                            </w:r>
                            <w:r>
                              <w:rPr>
                                <w:rFonts w:asciiTheme="minorHAnsi" w:hAnsiTheme="minorHAnsi" w:cstheme="minorHAnsi"/>
                                <w:b/>
                                <w:color w:val="FFFFFF" w:themeColor="background1"/>
                                <w:sz w:val="22"/>
                                <w:vertAlign w:val="superscript"/>
                              </w:rPr>
                              <w:br/>
                            </w:r>
                            <w:r>
                              <w:rPr>
                                <w:rFonts w:asciiTheme="minorHAnsi" w:hAnsiTheme="minorHAnsi" w:cstheme="minorHAnsi"/>
                                <w:b/>
                                <w:color w:val="FFFFFF" w:themeColor="background1"/>
                                <w:sz w:val="22"/>
                              </w:rPr>
                              <w:t>DEATHS</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D6E045" id="Text Box 31" o:spid="_x0000_s1066" type="#_x0000_t202" style="position:absolute;margin-left:38.7pt;margin-top:14.75pt;width:80.55pt;height:67.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" fillcolor="#974706 [1609]" strokecolor="black [3213]" strokeweight="4.5pt">
                <v:stroke linestyle="thickThin"/>
                <v:textbox>
                  <w:txbxContent>
                    <w:p w14:paraId="1DAB968E" w14:textId="77777777" w:rsidR="00624ED0" w:rsidRDefault="00624ED0" w:rsidP="00624ED0">
                      <w:pPr>
                        <w:jc w:val="center"/>
                        <w:rPr>
                          <w:rFonts w:asciiTheme="minorHAnsi" w:hAnsiTheme="minorHAnsi" w:cstheme="minorHAnsi"/>
                          <w:b/>
                          <w:color w:val="FFFFFF" w:themeColor="background1"/>
                          <w:sz w:val="22"/>
                        </w:rPr>
                      </w:pPr>
                      <w:r>
                        <w:rPr>
                          <w:rFonts w:asciiTheme="minorHAnsi" w:hAnsiTheme="minorHAnsi" w:cstheme="minorHAnsi"/>
                          <w:b/>
                          <w:color w:val="FFFFFF" w:themeColor="background1"/>
                          <w:sz w:val="22"/>
                        </w:rPr>
                        <w:t xml:space="preserve">BIRTHS, MARRIAGES </w:t>
                      </w:r>
                      <w:r>
                        <w:rPr>
                          <w:rFonts w:asciiTheme="minorHAnsi" w:hAnsiTheme="minorHAnsi" w:cstheme="minorHAnsi"/>
                          <w:b/>
                          <w:color w:val="FFFFFF" w:themeColor="background1"/>
                          <w:sz w:val="22"/>
                          <w:vertAlign w:val="superscript"/>
                        </w:rPr>
                        <w:t>AND</w:t>
                      </w:r>
                      <w:r>
                        <w:rPr>
                          <w:rFonts w:asciiTheme="minorHAnsi" w:hAnsiTheme="minorHAnsi" w:cstheme="minorHAnsi"/>
                          <w:b/>
                          <w:color w:val="FFFFFF" w:themeColor="background1"/>
                          <w:sz w:val="22"/>
                          <w:vertAlign w:val="superscript"/>
                        </w:rPr>
                        <w:br/>
                      </w:r>
                      <w:r>
                        <w:rPr>
                          <w:rFonts w:asciiTheme="minorHAnsi" w:hAnsiTheme="minorHAnsi" w:cstheme="minorHAnsi"/>
                          <w:b/>
                          <w:color w:val="FFFFFF" w:themeColor="background1"/>
                          <w:sz w:val="22"/>
                        </w:rPr>
                        <w:t>DEATHS</w:t>
                      </w:r>
                    </w:p>
                  </w:txbxContent>
                </v:textbox>
                <w10:wrap type="tight"/>
              </v:shape>
            </w:pict>
          </mc:Fallback>
        </mc:AlternateContent>
      </w:r>
    </w:p>
    <w:p w14:paraId="35CA7986" w14:textId="435E7196" w:rsidR="00590B8A" w:rsidRPr="0004692A" w:rsidRDefault="00590B8A">
      <w:pPr>
        <w:rPr>
          <w:rFonts w:ascii="Verdana" w:hAnsi="Verdana"/>
          <w:b/>
          <w:bCs/>
          <w:sz w:val="28"/>
          <w:szCs w:val="28"/>
        </w:rPr>
      </w:pPr>
    </w:p>
    <w:p w14:paraId="56ECA539" w14:textId="15F2489C" w:rsidR="00590B8A" w:rsidRPr="0004692A" w:rsidRDefault="00590B8A">
      <w:pPr>
        <w:rPr>
          <w:rFonts w:ascii="Verdana" w:hAnsi="Verdana"/>
          <w:b/>
          <w:bCs/>
          <w:sz w:val="28"/>
          <w:szCs w:val="28"/>
          <w:lang w:val="sv-SE"/>
        </w:rPr>
      </w:pPr>
    </w:p>
    <w:p w14:paraId="4FE83A4F" w14:textId="3D175977" w:rsidR="00F82FD5" w:rsidRPr="0004692A" w:rsidRDefault="00F82FD5" w:rsidP="00F82FD5">
      <w:pPr>
        <w:rPr>
          <w:rFonts w:ascii="Verdana" w:hAnsi="Verdana" w:cs="Arial"/>
          <w:b/>
          <w:bCs/>
          <w:sz w:val="28"/>
          <w:szCs w:val="28"/>
        </w:rPr>
      </w:pPr>
      <w:r w:rsidRPr="0004692A">
        <w:rPr>
          <w:rFonts w:ascii="Verdana" w:hAnsi="Verdana" w:cs="Arial"/>
          <w:b/>
          <w:bCs/>
          <w:kern w:val="0"/>
          <w:sz w:val="28"/>
          <w:szCs w:val="28"/>
        </w:rPr>
        <w:t>FUNERAL</w:t>
      </w:r>
      <w:r w:rsidR="001F501F" w:rsidRPr="0004692A">
        <w:rPr>
          <w:rFonts w:ascii="Verdana" w:hAnsi="Verdana" w:cs="Arial"/>
          <w:b/>
          <w:bCs/>
          <w:kern w:val="0"/>
          <w:sz w:val="28"/>
          <w:szCs w:val="28"/>
        </w:rPr>
        <w:t xml:space="preserve"> </w:t>
      </w:r>
      <w:r w:rsidRPr="0004692A">
        <w:rPr>
          <w:rFonts w:ascii="Verdana" w:hAnsi="Verdana" w:cs="Arial"/>
          <w:b/>
          <w:bCs/>
          <w:kern w:val="0"/>
          <w:sz w:val="28"/>
          <w:szCs w:val="28"/>
        </w:rPr>
        <w:t>SERVICES:</w:t>
      </w:r>
    </w:p>
    <w:p w14:paraId="232AE1DF" w14:textId="77777777" w:rsidR="008C648E" w:rsidRDefault="00F82FD5" w:rsidP="008C648E">
      <w:pPr>
        <w:spacing w:before="80" w:after="80"/>
        <w:ind w:right="-755"/>
        <w:rPr>
          <w:rFonts w:ascii="Verdana" w:hAnsi="Verdana"/>
          <w:b/>
          <w:bCs/>
          <w:sz w:val="28"/>
          <w:szCs w:val="28"/>
        </w:rPr>
      </w:pPr>
      <w:r w:rsidRPr="0004692A">
        <w:rPr>
          <w:rFonts w:ascii="Verdana" w:hAnsi="Verdana" w:cs="Arial"/>
          <w:b/>
          <w:kern w:val="0"/>
          <w:sz w:val="28"/>
          <w:szCs w:val="28"/>
        </w:rPr>
        <w:t xml:space="preserve">We share our thoughts and prayers </w:t>
      </w:r>
      <w:r w:rsidRPr="0004692A">
        <w:rPr>
          <w:rFonts w:ascii="Verdana" w:hAnsi="Verdana" w:cs="Arial"/>
          <w:b/>
          <w:kern w:val="0"/>
          <w:sz w:val="28"/>
          <w:szCs w:val="28"/>
        </w:rPr>
        <w:br/>
        <w:t xml:space="preserve">with the families of those who mourn </w:t>
      </w:r>
      <w:r w:rsidRPr="0004692A">
        <w:rPr>
          <w:rFonts w:ascii="Verdana" w:hAnsi="Verdana" w:cs="Arial"/>
          <w:b/>
          <w:kern w:val="0"/>
          <w:sz w:val="28"/>
          <w:szCs w:val="28"/>
        </w:rPr>
        <w:br/>
        <w:t>the loss of those they love.</w:t>
      </w:r>
      <w:r w:rsidRPr="0004692A">
        <w:rPr>
          <w:rFonts w:ascii="Verdana" w:hAnsi="Verdana"/>
          <w:b/>
          <w:bCs/>
          <w:sz w:val="28"/>
          <w:szCs w:val="28"/>
        </w:rPr>
        <w:t xml:space="preserve"> </w:t>
      </w:r>
    </w:p>
    <w:p w14:paraId="41BFD61B" w14:textId="1858D688" w:rsidR="00712054" w:rsidRPr="008C648E" w:rsidRDefault="00712054" w:rsidP="008C648E">
      <w:pPr>
        <w:spacing w:before="80" w:after="80"/>
        <w:ind w:right="-755"/>
        <w:rPr>
          <w:rFonts w:ascii="Verdana" w:hAnsi="Verdana"/>
          <w:b/>
          <w:bCs/>
          <w:sz w:val="28"/>
          <w:szCs w:val="28"/>
        </w:rPr>
      </w:pPr>
      <w:r w:rsidRPr="008C648E">
        <w:rPr>
          <w:rFonts w:ascii="Verdana" w:hAnsi="Verdana"/>
          <w:sz w:val="28"/>
          <w:szCs w:val="28"/>
        </w:rPr>
        <w:t xml:space="preserve">Interment of Joan Spilsbury’s ashes at Kingshill cemetery on 20th May </w:t>
      </w:r>
    </w:p>
    <w:p w14:paraId="5C822D5F" w14:textId="77777777" w:rsidR="00712054" w:rsidRPr="008C648E" w:rsidRDefault="00712054" w:rsidP="008C648E">
      <w:pPr>
        <w:rPr>
          <w:rFonts w:ascii="Verdana" w:hAnsi="Verdana"/>
          <w:sz w:val="28"/>
          <w:szCs w:val="28"/>
        </w:rPr>
      </w:pPr>
      <w:r w:rsidRPr="008C648E">
        <w:rPr>
          <w:rFonts w:ascii="Verdana" w:hAnsi="Verdana"/>
          <w:sz w:val="28"/>
          <w:szCs w:val="28"/>
        </w:rPr>
        <w:t>Ethel Shill’s Funeral at St James on 27th May 2026</w:t>
      </w:r>
    </w:p>
    <w:p w14:paraId="091387EE" w14:textId="77777777" w:rsidR="00712054" w:rsidRDefault="00712054" w:rsidP="00712054">
      <w:pPr>
        <w:ind w:left="-709"/>
        <w:rPr>
          <w:rFonts w:ascii="Verdana" w:hAnsi="Verdana"/>
          <w:sz w:val="28"/>
          <w:szCs w:val="28"/>
        </w:rPr>
      </w:pPr>
    </w:p>
    <w:p w14:paraId="3279CC47" w14:textId="77777777" w:rsidR="00590B8A" w:rsidRPr="0004692A" w:rsidRDefault="00590B8A">
      <w:pPr>
        <w:rPr>
          <w:rFonts w:ascii="Verdana" w:hAnsi="Verdana"/>
          <w:sz w:val="28"/>
          <w:szCs w:val="28"/>
        </w:rPr>
      </w:pPr>
    </w:p>
    <w:p w14:paraId="4A2EAD5A" w14:textId="0ED58B18" w:rsidR="009B0475" w:rsidRPr="0004692A" w:rsidRDefault="009B0475" w:rsidP="009B0475">
      <w:pPr>
        <w:spacing w:before="60" w:after="60"/>
        <w:rPr>
          <w:rFonts w:ascii="Verdana" w:hAnsi="Verdana"/>
          <w:b/>
          <w:color w:val="222222"/>
          <w:kern w:val="0"/>
          <w:sz w:val="32"/>
          <w:szCs w:val="32"/>
          <w:lang w:eastAsia="en-GB"/>
        </w:rPr>
      </w:pPr>
      <w:r w:rsidRPr="0004692A">
        <w:rPr>
          <w:rFonts w:ascii="Verdana" w:hAnsi="Verdana"/>
          <w:b/>
          <w:color w:val="222222"/>
          <w:kern w:val="0"/>
          <w:sz w:val="32"/>
          <w:szCs w:val="32"/>
          <w:lang w:eastAsia="en-GB"/>
        </w:rPr>
        <w:t>FLOWER ROTA</w:t>
      </w:r>
    </w:p>
    <w:p w14:paraId="078A1ECE" w14:textId="60AD218E" w:rsidR="009B0475" w:rsidRPr="0004692A" w:rsidRDefault="00D41CAB" w:rsidP="009D1C0C">
      <w:pPr>
        <w:spacing w:before="60" w:after="60"/>
        <w:rPr>
          <w:rFonts w:ascii="Verdana" w:hAnsi="Verdana"/>
          <w:b/>
          <w:color w:val="222222"/>
          <w:kern w:val="0"/>
          <w:sz w:val="32"/>
          <w:szCs w:val="32"/>
          <w:lang w:eastAsia="en-GB"/>
        </w:rPr>
      </w:pPr>
      <w:r w:rsidRPr="0004692A">
        <w:rPr>
          <w:rFonts w:ascii="Verdana" w:hAnsi="Verdana"/>
          <w:bCs/>
          <w:noProof/>
          <w:color w:val="222222"/>
          <w:kern w:val="0"/>
          <w:sz w:val="28"/>
          <w:szCs w:val="28"/>
          <w:lang w:eastAsia="en-GB"/>
        </w:rPr>
        <w:drawing>
          <wp:anchor distT="0" distB="0" distL="114300" distR="114300" simplePos="0" relativeHeight="251658240" behindDoc="0" locked="0" layoutInCell="1" allowOverlap="1" wp14:anchorId="67A23B75" wp14:editId="4126D7A7">
            <wp:simplePos x="0" y="0"/>
            <wp:positionH relativeFrom="column">
              <wp:posOffset>4147185</wp:posOffset>
            </wp:positionH>
            <wp:positionV relativeFrom="paragraph">
              <wp:posOffset>46409</wp:posOffset>
            </wp:positionV>
            <wp:extent cx="2282825" cy="2583180"/>
            <wp:effectExtent l="171450" t="190500" r="403225" b="407670"/>
            <wp:wrapTight wrapText="left">
              <wp:wrapPolygon edited="0">
                <wp:start x="9734" y="-1593"/>
                <wp:lineTo x="3425" y="-1274"/>
                <wp:lineTo x="3425" y="1274"/>
                <wp:lineTo x="721" y="1274"/>
                <wp:lineTo x="721" y="3823"/>
                <wp:lineTo x="-721" y="3823"/>
                <wp:lineTo x="-721" y="6372"/>
                <wp:lineTo x="-1622" y="6372"/>
                <wp:lineTo x="-1622" y="16566"/>
                <wp:lineTo x="-901" y="16566"/>
                <wp:lineTo x="-901" y="18637"/>
                <wp:lineTo x="541" y="19115"/>
                <wp:lineTo x="3064" y="21664"/>
                <wp:lineTo x="3064" y="21823"/>
                <wp:lineTo x="8111" y="24212"/>
                <wp:lineTo x="10274" y="24850"/>
                <wp:lineTo x="12978" y="24850"/>
                <wp:lineTo x="15321" y="24212"/>
                <wp:lineTo x="20368" y="21823"/>
                <wp:lineTo x="22892" y="19115"/>
                <wp:lineTo x="24154" y="16566"/>
                <wp:lineTo x="25055" y="14018"/>
                <wp:lineTo x="25235" y="11469"/>
                <wp:lineTo x="24875" y="8920"/>
                <wp:lineTo x="24154" y="6372"/>
                <wp:lineTo x="22531" y="3823"/>
                <wp:lineTo x="20008" y="1274"/>
                <wp:lineTo x="20188" y="0"/>
                <wp:lineTo x="16763" y="-1274"/>
                <wp:lineTo x="13519" y="-1593"/>
                <wp:lineTo x="9734" y="-1593"/>
              </wp:wrapPolygon>
            </wp:wrapTight>
            <wp:docPr id="33678373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783731" name="Picture 336783731"/>
                    <pic:cNvPicPr/>
                  </pic:nvPicPr>
                  <pic:blipFill>
                    <a:blip r:embed="rId151" cstate="print">
                      <a:extLst>
                        <a:ext uri="{BEBA8EAE-BF5A-486C-A8C5-ECC9F3942E4B}">
                          <a14:imgProps xmlns:a14="http://schemas.microsoft.com/office/drawing/2010/main">
                            <a14:imgLayer r:embed="rId152">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282825" cy="2583180"/>
                    </a:xfrm>
                    <a:prstGeom prst="ellipse">
                      <a:avLst/>
                    </a:prstGeom>
                    <a:ln w="38100">
                      <a:solidFill>
                        <a:srgbClr val="FFFF00"/>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5720E1C" w14:textId="0CAF6AE6" w:rsidR="009B0475" w:rsidRPr="00773376" w:rsidRDefault="00CD352D" w:rsidP="009D1C0C">
      <w:pPr>
        <w:tabs>
          <w:tab w:val="left" w:pos="2552"/>
        </w:tabs>
        <w:spacing w:before="60" w:after="60"/>
        <w:rPr>
          <w:rFonts w:ascii="Verdana" w:hAnsi="Verdana" w:cs="Arial"/>
          <w:b/>
          <w:kern w:val="0"/>
          <w:sz w:val="28"/>
          <w:szCs w:val="28"/>
        </w:rPr>
      </w:pPr>
      <w:r w:rsidRPr="00773376">
        <w:rPr>
          <w:rFonts w:ascii="Verdana" w:hAnsi="Verdana" w:cs="Arial"/>
          <w:b/>
          <w:kern w:val="0"/>
          <w:sz w:val="28"/>
          <w:szCs w:val="28"/>
        </w:rPr>
        <w:t>June 7th &amp; 14th</w:t>
      </w:r>
    </w:p>
    <w:p w14:paraId="4478A6FE" w14:textId="4722A5BB" w:rsidR="009B0475" w:rsidRPr="00773376" w:rsidRDefault="00172E44" w:rsidP="00D41CAB">
      <w:pPr>
        <w:tabs>
          <w:tab w:val="left" w:pos="3261"/>
        </w:tabs>
        <w:spacing w:before="60" w:after="60"/>
        <w:rPr>
          <w:rFonts w:ascii="Verdana" w:hAnsi="Verdana"/>
          <w:bCs/>
          <w:color w:val="222222"/>
          <w:kern w:val="0"/>
          <w:sz w:val="28"/>
          <w:szCs w:val="28"/>
          <w:lang w:eastAsia="en-GB"/>
        </w:rPr>
      </w:pPr>
      <w:r w:rsidRPr="00773376">
        <w:rPr>
          <w:rFonts w:ascii="Verdana" w:hAnsi="Verdana"/>
          <w:b/>
          <w:bCs/>
          <w:color w:val="222222"/>
          <w:kern w:val="0"/>
          <w:sz w:val="28"/>
          <w:szCs w:val="28"/>
          <w:lang w:eastAsia="en-GB"/>
        </w:rPr>
        <w:t>High Altar</w:t>
      </w:r>
      <w:r w:rsidRPr="00773376">
        <w:rPr>
          <w:rFonts w:ascii="Verdana" w:hAnsi="Verdana"/>
          <w:b/>
          <w:bCs/>
          <w:color w:val="222222"/>
          <w:kern w:val="0"/>
          <w:sz w:val="28"/>
          <w:szCs w:val="28"/>
          <w:lang w:eastAsia="en-GB"/>
        </w:rPr>
        <w:tab/>
      </w:r>
      <w:r w:rsidR="00CD352D" w:rsidRPr="00773376">
        <w:rPr>
          <w:rFonts w:ascii="Verdana" w:hAnsi="Verdana"/>
          <w:bCs/>
          <w:color w:val="222222"/>
          <w:kern w:val="0"/>
          <w:sz w:val="28"/>
          <w:szCs w:val="28"/>
          <w:lang w:eastAsia="en-GB"/>
        </w:rPr>
        <w:t>Sandra Longstreth</w:t>
      </w:r>
    </w:p>
    <w:p w14:paraId="5E431862" w14:textId="1CF0BD7D" w:rsidR="009B0475" w:rsidRPr="00773376" w:rsidRDefault="00465437" w:rsidP="00D41CAB">
      <w:pPr>
        <w:tabs>
          <w:tab w:val="left" w:pos="3261"/>
        </w:tabs>
        <w:spacing w:before="60" w:after="60"/>
        <w:rPr>
          <w:rFonts w:ascii="Verdana" w:hAnsi="Verdana"/>
          <w:b/>
          <w:bCs/>
          <w:color w:val="222222"/>
          <w:kern w:val="0"/>
          <w:sz w:val="28"/>
          <w:szCs w:val="28"/>
          <w:lang w:eastAsia="en-GB"/>
        </w:rPr>
      </w:pPr>
      <w:r w:rsidRPr="00773376">
        <w:rPr>
          <w:rFonts w:ascii="Verdana" w:hAnsi="Verdana"/>
          <w:b/>
          <w:bCs/>
          <w:color w:val="222222"/>
          <w:kern w:val="0"/>
          <w:sz w:val="28"/>
          <w:szCs w:val="28"/>
          <w:lang w:eastAsia="en-GB"/>
        </w:rPr>
        <w:t>Tanner Chapel</w:t>
      </w:r>
      <w:r w:rsidRPr="00773376">
        <w:rPr>
          <w:rFonts w:ascii="Verdana" w:hAnsi="Verdana"/>
          <w:b/>
          <w:bCs/>
          <w:color w:val="222222"/>
          <w:kern w:val="0"/>
          <w:sz w:val="28"/>
          <w:szCs w:val="28"/>
          <w:lang w:eastAsia="en-GB"/>
        </w:rPr>
        <w:tab/>
      </w:r>
      <w:r w:rsidR="00D80410" w:rsidRPr="00773376">
        <w:rPr>
          <w:rFonts w:ascii="Verdana" w:hAnsi="Verdana"/>
          <w:bCs/>
          <w:color w:val="222222"/>
          <w:kern w:val="0"/>
          <w:sz w:val="28"/>
          <w:szCs w:val="28"/>
          <w:lang w:eastAsia="en-GB"/>
        </w:rPr>
        <w:t>Anne Shipton</w:t>
      </w:r>
    </w:p>
    <w:p w14:paraId="377E154C" w14:textId="4A0F8EA5" w:rsidR="00153B47" w:rsidRPr="00773376" w:rsidRDefault="00465437" w:rsidP="00D41CAB">
      <w:pPr>
        <w:tabs>
          <w:tab w:val="left" w:pos="3261"/>
        </w:tabs>
        <w:spacing w:before="60" w:after="60"/>
        <w:rPr>
          <w:rFonts w:ascii="Verdana" w:hAnsi="Verdana"/>
          <w:bCs/>
          <w:color w:val="222222"/>
          <w:kern w:val="0"/>
          <w:sz w:val="28"/>
          <w:szCs w:val="28"/>
          <w:lang w:eastAsia="en-GB"/>
        </w:rPr>
      </w:pPr>
      <w:r w:rsidRPr="00773376">
        <w:rPr>
          <w:rFonts w:ascii="Verdana" w:hAnsi="Verdana"/>
          <w:b/>
          <w:bCs/>
          <w:color w:val="222222"/>
          <w:kern w:val="0"/>
          <w:sz w:val="28"/>
          <w:szCs w:val="28"/>
          <w:lang w:eastAsia="en-GB"/>
        </w:rPr>
        <w:t>Lady Chapel</w:t>
      </w:r>
      <w:r w:rsidRPr="00773376">
        <w:rPr>
          <w:rFonts w:ascii="Verdana" w:hAnsi="Verdana"/>
          <w:b/>
          <w:bCs/>
          <w:color w:val="222222"/>
          <w:kern w:val="0"/>
          <w:sz w:val="28"/>
          <w:szCs w:val="28"/>
          <w:lang w:eastAsia="en-GB"/>
        </w:rPr>
        <w:tab/>
      </w:r>
      <w:r w:rsidR="00D80410" w:rsidRPr="00773376">
        <w:rPr>
          <w:rFonts w:ascii="Verdana" w:hAnsi="Verdana"/>
          <w:bCs/>
          <w:color w:val="222222"/>
          <w:kern w:val="0"/>
          <w:sz w:val="28"/>
          <w:szCs w:val="28"/>
          <w:lang w:eastAsia="en-GB"/>
        </w:rPr>
        <w:t>Kim Pugh</w:t>
      </w:r>
    </w:p>
    <w:p w14:paraId="010652A1" w14:textId="698F2AF9" w:rsidR="00D80410" w:rsidRPr="00773376" w:rsidRDefault="00D80410" w:rsidP="00D80410">
      <w:pPr>
        <w:tabs>
          <w:tab w:val="left" w:pos="2552"/>
        </w:tabs>
        <w:spacing w:before="60" w:after="60"/>
        <w:rPr>
          <w:rFonts w:ascii="Verdana" w:hAnsi="Verdana" w:cs="Arial"/>
          <w:b/>
          <w:kern w:val="0"/>
          <w:sz w:val="28"/>
          <w:szCs w:val="28"/>
        </w:rPr>
      </w:pPr>
      <w:r w:rsidRPr="00773376">
        <w:rPr>
          <w:rFonts w:ascii="Verdana" w:hAnsi="Verdana" w:cs="Arial"/>
          <w:b/>
          <w:kern w:val="0"/>
          <w:sz w:val="28"/>
          <w:szCs w:val="28"/>
        </w:rPr>
        <w:t xml:space="preserve">June </w:t>
      </w:r>
      <w:r w:rsidR="00773376" w:rsidRPr="00773376">
        <w:rPr>
          <w:rFonts w:ascii="Verdana" w:hAnsi="Verdana" w:cs="Arial"/>
          <w:b/>
          <w:kern w:val="0"/>
          <w:sz w:val="28"/>
          <w:szCs w:val="28"/>
        </w:rPr>
        <w:t>21st &amp; 28th</w:t>
      </w:r>
    </w:p>
    <w:p w14:paraId="6A9C9F03" w14:textId="79BAEF22" w:rsidR="00D80410" w:rsidRPr="00773376" w:rsidRDefault="00D80410" w:rsidP="00D80410">
      <w:pPr>
        <w:tabs>
          <w:tab w:val="left" w:pos="3261"/>
        </w:tabs>
        <w:spacing w:before="60" w:after="60"/>
        <w:rPr>
          <w:rFonts w:ascii="Verdana" w:hAnsi="Verdana"/>
          <w:bCs/>
          <w:color w:val="222222"/>
          <w:kern w:val="0"/>
          <w:sz w:val="28"/>
          <w:szCs w:val="28"/>
          <w:lang w:eastAsia="en-GB"/>
        </w:rPr>
      </w:pPr>
      <w:r w:rsidRPr="00773376">
        <w:rPr>
          <w:rFonts w:ascii="Verdana" w:hAnsi="Verdana"/>
          <w:b/>
          <w:bCs/>
          <w:color w:val="222222"/>
          <w:kern w:val="0"/>
          <w:sz w:val="28"/>
          <w:szCs w:val="28"/>
          <w:lang w:eastAsia="en-GB"/>
        </w:rPr>
        <w:t>High Altar</w:t>
      </w:r>
      <w:r w:rsidRPr="00773376">
        <w:rPr>
          <w:rFonts w:ascii="Verdana" w:hAnsi="Verdana"/>
          <w:b/>
          <w:bCs/>
          <w:color w:val="222222"/>
          <w:kern w:val="0"/>
          <w:sz w:val="28"/>
          <w:szCs w:val="28"/>
          <w:lang w:eastAsia="en-GB"/>
        </w:rPr>
        <w:tab/>
      </w:r>
      <w:r w:rsidR="00773376" w:rsidRPr="00773376">
        <w:rPr>
          <w:rFonts w:ascii="Verdana" w:hAnsi="Verdana"/>
          <w:bCs/>
          <w:color w:val="222222"/>
          <w:kern w:val="0"/>
          <w:sz w:val="28"/>
          <w:szCs w:val="28"/>
          <w:lang w:eastAsia="en-GB"/>
        </w:rPr>
        <w:t>Clare White</w:t>
      </w:r>
    </w:p>
    <w:p w14:paraId="158D1C99" w14:textId="1D992BE5" w:rsidR="00D80410" w:rsidRPr="00773376" w:rsidRDefault="00D80410" w:rsidP="00D80410">
      <w:pPr>
        <w:tabs>
          <w:tab w:val="left" w:pos="3261"/>
        </w:tabs>
        <w:spacing w:before="60" w:after="60"/>
        <w:rPr>
          <w:rFonts w:ascii="Verdana" w:hAnsi="Verdana"/>
          <w:b/>
          <w:bCs/>
          <w:color w:val="222222"/>
          <w:kern w:val="0"/>
          <w:sz w:val="28"/>
          <w:szCs w:val="28"/>
          <w:lang w:eastAsia="en-GB"/>
        </w:rPr>
      </w:pPr>
      <w:r w:rsidRPr="00773376">
        <w:rPr>
          <w:rFonts w:ascii="Verdana" w:hAnsi="Verdana"/>
          <w:b/>
          <w:bCs/>
          <w:color w:val="222222"/>
          <w:kern w:val="0"/>
          <w:sz w:val="28"/>
          <w:szCs w:val="28"/>
          <w:lang w:eastAsia="en-GB"/>
        </w:rPr>
        <w:t>Tanner Chapel</w:t>
      </w:r>
      <w:r w:rsidRPr="00773376">
        <w:rPr>
          <w:rFonts w:ascii="Verdana" w:hAnsi="Verdana"/>
          <w:b/>
          <w:bCs/>
          <w:color w:val="222222"/>
          <w:kern w:val="0"/>
          <w:sz w:val="28"/>
          <w:szCs w:val="28"/>
          <w:lang w:eastAsia="en-GB"/>
        </w:rPr>
        <w:tab/>
      </w:r>
      <w:r w:rsidR="00773376" w:rsidRPr="00773376">
        <w:rPr>
          <w:rFonts w:ascii="Verdana" w:hAnsi="Verdana"/>
          <w:bCs/>
          <w:color w:val="222222"/>
          <w:kern w:val="0"/>
          <w:sz w:val="28"/>
          <w:szCs w:val="28"/>
          <w:lang w:eastAsia="en-GB"/>
        </w:rPr>
        <w:t>Steph Say</w:t>
      </w:r>
    </w:p>
    <w:p w14:paraId="618EC4BD" w14:textId="594E0B2C" w:rsidR="00D80410" w:rsidRPr="00773376" w:rsidRDefault="00D80410" w:rsidP="00D80410">
      <w:pPr>
        <w:tabs>
          <w:tab w:val="left" w:pos="3261"/>
        </w:tabs>
        <w:spacing w:before="60" w:after="60"/>
        <w:rPr>
          <w:rFonts w:ascii="Verdana" w:hAnsi="Verdana"/>
          <w:bCs/>
          <w:color w:val="222222"/>
          <w:kern w:val="0"/>
          <w:sz w:val="28"/>
          <w:szCs w:val="28"/>
          <w:lang w:eastAsia="en-GB"/>
        </w:rPr>
      </w:pPr>
      <w:r w:rsidRPr="00773376">
        <w:rPr>
          <w:rFonts w:ascii="Verdana" w:hAnsi="Verdana"/>
          <w:b/>
          <w:bCs/>
          <w:color w:val="222222"/>
          <w:kern w:val="0"/>
          <w:sz w:val="28"/>
          <w:szCs w:val="28"/>
          <w:lang w:eastAsia="en-GB"/>
        </w:rPr>
        <w:t>Lady Chapel</w:t>
      </w:r>
      <w:r w:rsidRPr="00773376">
        <w:rPr>
          <w:rFonts w:ascii="Verdana" w:hAnsi="Verdana"/>
          <w:b/>
          <w:bCs/>
          <w:color w:val="222222"/>
          <w:kern w:val="0"/>
          <w:sz w:val="28"/>
          <w:szCs w:val="28"/>
          <w:lang w:eastAsia="en-GB"/>
        </w:rPr>
        <w:tab/>
      </w:r>
      <w:r w:rsidR="00773376" w:rsidRPr="00773376">
        <w:rPr>
          <w:rFonts w:ascii="Verdana" w:hAnsi="Verdana"/>
          <w:bCs/>
          <w:color w:val="222222"/>
          <w:kern w:val="0"/>
          <w:sz w:val="28"/>
          <w:szCs w:val="28"/>
          <w:lang w:eastAsia="en-GB"/>
        </w:rPr>
        <w:t>Margaret Lloyd</w:t>
      </w:r>
    </w:p>
    <w:p w14:paraId="3D1E787A" w14:textId="77777777" w:rsidR="00D80410" w:rsidRPr="0004692A" w:rsidRDefault="00D80410" w:rsidP="00D80410">
      <w:pPr>
        <w:tabs>
          <w:tab w:val="left" w:pos="2552"/>
        </w:tabs>
        <w:spacing w:before="60" w:after="60"/>
        <w:rPr>
          <w:rFonts w:ascii="Verdana" w:hAnsi="Verdana"/>
          <w:bCs/>
          <w:color w:val="222222"/>
          <w:kern w:val="0"/>
          <w:sz w:val="28"/>
          <w:szCs w:val="28"/>
          <w:lang w:eastAsia="en-GB"/>
        </w:rPr>
      </w:pPr>
    </w:p>
    <w:p w14:paraId="02013CE3" w14:textId="4DE80F4B" w:rsidR="00153B47" w:rsidRPr="0004692A" w:rsidRDefault="00D53D23" w:rsidP="009D1C0C">
      <w:pPr>
        <w:spacing w:before="60" w:after="60"/>
        <w:rPr>
          <w:rFonts w:ascii="Verdana" w:hAnsi="Verdana"/>
          <w:bCs/>
          <w:color w:val="222222"/>
          <w:kern w:val="0"/>
          <w:sz w:val="28"/>
          <w:szCs w:val="28"/>
          <w:lang w:eastAsia="en-GB"/>
        </w:rPr>
        <w:sectPr w:rsidR="00153B47" w:rsidRPr="0004692A" w:rsidSect="00B72263">
          <w:footerReference w:type="even" r:id="rId153"/>
          <w:type w:val="continuous"/>
          <w:pgSz w:w="11906" w:h="16838" w:code="9"/>
          <w:pgMar w:top="720" w:right="991" w:bottom="720" w:left="851" w:header="680" w:footer="510" w:gutter="0"/>
          <w:pgNumType w:start="1"/>
          <w:cols w:space="708"/>
          <w:titlePg/>
          <w:docGrid w:linePitch="360"/>
        </w:sectPr>
      </w:pPr>
      <w:r w:rsidRPr="0004692A">
        <w:rPr>
          <w:rFonts w:ascii="Times New Roman" w:hAnsi="Times New Roman"/>
          <w:noProof/>
          <w:szCs w:val="24"/>
          <w:lang w:eastAsia="en-GB"/>
        </w:rPr>
        <mc:AlternateContent>
          <mc:Choice Requires="wpg">
            <w:drawing>
              <wp:anchor distT="0" distB="0" distL="114300" distR="114300" simplePos="0" relativeHeight="251689984" behindDoc="0" locked="0" layoutInCell="1" allowOverlap="1" wp14:anchorId="68986E68" wp14:editId="75860FEA">
                <wp:simplePos x="0" y="0"/>
                <wp:positionH relativeFrom="column">
                  <wp:posOffset>521996</wp:posOffset>
                </wp:positionH>
                <wp:positionV relativeFrom="paragraph">
                  <wp:posOffset>294005</wp:posOffset>
                </wp:positionV>
                <wp:extent cx="4743450" cy="2443480"/>
                <wp:effectExtent l="0" t="38100" r="247650" b="13970"/>
                <wp:wrapNone/>
                <wp:docPr id="1519649958" name="Group 3"/>
                <wp:cNvGraphicFramePr/>
                <a:graphic xmlns:a="http://schemas.openxmlformats.org/drawingml/2006/main">
                  <a:graphicData uri="http://schemas.microsoft.com/office/word/2010/wordprocessingGroup">
                    <wpg:wgp>
                      <wpg:cNvGrpSpPr/>
                      <wpg:grpSpPr>
                        <a:xfrm>
                          <a:off x="0" y="0"/>
                          <a:ext cx="4743450" cy="2443480"/>
                          <a:chOff x="0" y="0"/>
                          <a:chExt cx="4743702" cy="2443480"/>
                        </a:xfrm>
                      </wpg:grpSpPr>
                      <wps:wsp>
                        <wps:cNvPr id="1634349570" name="Text Box 4"/>
                        <wps:cNvSpPr txBox="1"/>
                        <wps:spPr>
                          <a:xfrm>
                            <a:off x="0" y="0"/>
                            <a:ext cx="4743702" cy="2443480"/>
                          </a:xfrm>
                          <a:prstGeom prst="rect">
                            <a:avLst/>
                          </a:prstGeom>
                          <a:noFill/>
                          <a:ln w="19050">
                            <a:solidFill>
                              <a:prstClr val="black"/>
                            </a:solidFill>
                          </a:ln>
                        </wps:spPr>
                        <wps:txbx>
                          <w:txbxContent>
                            <w:p w14:paraId="478C172B" w14:textId="77777777" w:rsidR="0049039E" w:rsidRDefault="0049039E" w:rsidP="004A1CC3">
                              <w:pPr>
                                <w:spacing w:before="80" w:after="80"/>
                                <w:ind w:right="947"/>
                                <w:rPr>
                                  <w:rFonts w:ascii="Verdana" w:hAnsi="Verdana"/>
                                  <w:b/>
                                  <w:color w:val="000000" w:themeColor="text1"/>
                                  <w:sz w:val="8"/>
                                  <w:szCs w:val="8"/>
                                </w:rPr>
                              </w:pPr>
                            </w:p>
                            <w:p w14:paraId="64619680" w14:textId="77777777" w:rsidR="0049039E" w:rsidRDefault="0049039E" w:rsidP="004A1CC3">
                              <w:pPr>
                                <w:spacing w:before="80" w:after="80"/>
                                <w:ind w:left="851" w:right="947"/>
                                <w:jc w:val="center"/>
                                <w:rPr>
                                  <w:rFonts w:ascii="Verdana" w:hAnsi="Verdana"/>
                                  <w:b/>
                                  <w:color w:val="000000" w:themeColor="text1"/>
                                  <w:sz w:val="32"/>
                                  <w:szCs w:val="32"/>
                                </w:rPr>
                              </w:pPr>
                              <w:r>
                                <w:rPr>
                                  <w:rFonts w:ascii="Verdana" w:hAnsi="Verdana"/>
                                  <w:b/>
                                  <w:color w:val="000000" w:themeColor="text1"/>
                                  <w:sz w:val="32"/>
                                  <w:szCs w:val="32"/>
                                </w:rPr>
                                <w:t>PASTORAL CARE</w:t>
                              </w:r>
                            </w:p>
                            <w:p w14:paraId="0ED78A17" w14:textId="77777777" w:rsidR="0049039E" w:rsidRDefault="0049039E" w:rsidP="004A1CC3">
                              <w:pPr>
                                <w:spacing w:before="80" w:after="80"/>
                                <w:ind w:left="851" w:right="1781"/>
                                <w:jc w:val="center"/>
                                <w:rPr>
                                  <w:rFonts w:ascii="Verdana" w:hAnsi="Verdana"/>
                                  <w:color w:val="000000" w:themeColor="text1"/>
                                  <w:sz w:val="32"/>
                                  <w:szCs w:val="32"/>
                                </w:rPr>
                              </w:pPr>
                              <w:r>
                                <w:rPr>
                                  <w:rFonts w:ascii="Verdana" w:hAnsi="Verdana"/>
                                  <w:color w:val="000000" w:themeColor="text1"/>
                                  <w:sz w:val="32"/>
                                  <w:szCs w:val="32"/>
                                </w:rPr>
                                <w:t xml:space="preserve">If people are in need, unwell, </w:t>
                              </w:r>
                              <w:r>
                                <w:rPr>
                                  <w:rFonts w:ascii="Verdana" w:hAnsi="Verdana"/>
                                  <w:color w:val="000000" w:themeColor="text1"/>
                                  <w:sz w:val="32"/>
                                  <w:szCs w:val="32"/>
                                </w:rPr>
                                <w:br/>
                                <w:t xml:space="preserve">at home or in hospital </w:t>
                              </w:r>
                              <w:r>
                                <w:rPr>
                                  <w:rFonts w:ascii="Verdana" w:hAnsi="Verdana"/>
                                  <w:color w:val="000000" w:themeColor="text1"/>
                                  <w:sz w:val="32"/>
                                  <w:szCs w:val="32"/>
                                </w:rPr>
                                <w:br/>
                                <w:t xml:space="preserve">Please contact the </w:t>
                              </w:r>
                              <w:r>
                                <w:rPr>
                                  <w:rFonts w:ascii="Verdana" w:hAnsi="Verdana"/>
                                  <w:color w:val="000000" w:themeColor="text1"/>
                                  <w:sz w:val="32"/>
                                  <w:szCs w:val="32"/>
                                </w:rPr>
                                <w:br/>
                                <w:t xml:space="preserve">Revd Dr Juliet Jensen. </w:t>
                              </w:r>
                            </w:p>
                            <w:p w14:paraId="7DD942CF" w14:textId="77777777" w:rsidR="0049039E" w:rsidRDefault="0049039E" w:rsidP="004A1CC3">
                              <w:pPr>
                                <w:spacing w:before="80" w:after="80"/>
                                <w:ind w:left="-142" w:right="380"/>
                                <w:jc w:val="center"/>
                                <w:rPr>
                                  <w:rFonts w:ascii="Verdana" w:hAnsi="Verdana"/>
                                  <w:color w:val="000000" w:themeColor="text1"/>
                                  <w:sz w:val="32"/>
                                  <w:szCs w:val="32"/>
                                </w:rPr>
                              </w:pPr>
                              <w:r>
                                <w:rPr>
                                  <w:rFonts w:ascii="Verdana" w:hAnsi="Verdana"/>
                                  <w:color w:val="000000" w:themeColor="text1"/>
                                  <w:sz w:val="32"/>
                                  <w:szCs w:val="32"/>
                                </w:rPr>
                                <w:t>Tel: 01453 350810 or 07776 910890</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41895520" name="Picture 1841895520" descr="A person with glasses and a priest's collar&#10;&#10;Description automatically generated"/>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3360057" y="145143"/>
                            <a:ext cx="1270635" cy="1468120"/>
                          </a:xfrm>
                          <a:prstGeom prst="ellipse">
                            <a:avLst/>
                          </a:prstGeom>
                          <a:ln>
                            <a:noFill/>
                          </a:ln>
                          <a:effectLst>
                            <a:outerShdw blurRad="292100" dist="139700" dir="2700000" algn="tl" rotWithShape="0">
                              <a:srgbClr val="333333">
                                <a:alpha val="65000"/>
                              </a:srgbClr>
                            </a:outerShdw>
                          </a:effectLst>
                        </pic:spPr>
                      </pic:pic>
                    </wpg:wgp>
                  </a:graphicData>
                </a:graphic>
                <wp14:sizeRelH relativeFrom="page">
                  <wp14:pctWidth>0</wp14:pctWidth>
                </wp14:sizeRelH>
                <wp14:sizeRelV relativeFrom="page">
                  <wp14:pctHeight>0</wp14:pctHeight>
                </wp14:sizeRelV>
              </wp:anchor>
            </w:drawing>
          </mc:Choice>
          <mc:Fallback>
            <w:pict>
              <v:group w14:anchorId="68986E68" id="_x0000_s1067" style="position:absolute;margin-left:41.1pt;margin-top:23.15pt;width:373.5pt;height:192.4pt;z-index:251689984" coordsize="47437,24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">
                <v:shape id="Text Box 4" o:spid="_x0000_s1068" type="#_x0000_t202" style="position:absolute;width:47437;height:24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" filled="f" strokeweight="1.5pt">
                  <v:textbox>
                    <w:txbxContent>
                      <w:p w14:paraId="478C172B" w14:textId="77777777" w:rsidR="0049039E" w:rsidRDefault="0049039E" w:rsidP="004A1CC3">
                        <w:pPr>
                          <w:spacing w:before="80" w:after="80"/>
                          <w:ind w:right="947"/>
                          <w:rPr>
                            <w:rFonts w:ascii="Verdana" w:hAnsi="Verdana"/>
                            <w:b/>
                            <w:color w:val="000000" w:themeColor="text1"/>
                            <w:sz w:val="8"/>
                            <w:szCs w:val="8"/>
                          </w:rPr>
                        </w:pPr>
                      </w:p>
                      <w:p w14:paraId="64619680" w14:textId="77777777" w:rsidR="0049039E" w:rsidRDefault="0049039E" w:rsidP="004A1CC3">
                        <w:pPr>
                          <w:spacing w:before="80" w:after="80"/>
                          <w:ind w:left="851" w:right="947"/>
                          <w:jc w:val="center"/>
                          <w:rPr>
                            <w:rFonts w:ascii="Verdana" w:hAnsi="Verdana"/>
                            <w:b/>
                            <w:color w:val="000000" w:themeColor="text1"/>
                            <w:sz w:val="32"/>
                            <w:szCs w:val="32"/>
                          </w:rPr>
                        </w:pPr>
                        <w:r>
                          <w:rPr>
                            <w:rFonts w:ascii="Verdana" w:hAnsi="Verdana"/>
                            <w:b/>
                            <w:color w:val="000000" w:themeColor="text1"/>
                            <w:sz w:val="32"/>
                            <w:szCs w:val="32"/>
                          </w:rPr>
                          <w:t>PASTORAL CARE</w:t>
                        </w:r>
                      </w:p>
                      <w:p w14:paraId="0ED78A17" w14:textId="77777777" w:rsidR="0049039E" w:rsidRDefault="0049039E" w:rsidP="004A1CC3">
                        <w:pPr>
                          <w:spacing w:before="80" w:after="80"/>
                          <w:ind w:left="851" w:right="1781"/>
                          <w:jc w:val="center"/>
                          <w:rPr>
                            <w:rFonts w:ascii="Verdana" w:hAnsi="Verdana"/>
                            <w:color w:val="000000" w:themeColor="text1"/>
                            <w:sz w:val="32"/>
                            <w:szCs w:val="32"/>
                          </w:rPr>
                        </w:pPr>
                        <w:r>
                          <w:rPr>
                            <w:rFonts w:ascii="Verdana" w:hAnsi="Verdana"/>
                            <w:color w:val="000000" w:themeColor="text1"/>
                            <w:sz w:val="32"/>
                            <w:szCs w:val="32"/>
                          </w:rPr>
                          <w:t xml:space="preserve">If people are in need, unwell, </w:t>
                        </w:r>
                        <w:r>
                          <w:rPr>
                            <w:rFonts w:ascii="Verdana" w:hAnsi="Verdana"/>
                            <w:color w:val="000000" w:themeColor="text1"/>
                            <w:sz w:val="32"/>
                            <w:szCs w:val="32"/>
                          </w:rPr>
                          <w:br/>
                          <w:t xml:space="preserve">at home or in hospital </w:t>
                        </w:r>
                        <w:r>
                          <w:rPr>
                            <w:rFonts w:ascii="Verdana" w:hAnsi="Verdana"/>
                            <w:color w:val="000000" w:themeColor="text1"/>
                            <w:sz w:val="32"/>
                            <w:szCs w:val="32"/>
                          </w:rPr>
                          <w:br/>
                          <w:t xml:space="preserve">Please contact the </w:t>
                        </w:r>
                        <w:r>
                          <w:rPr>
                            <w:rFonts w:ascii="Verdana" w:hAnsi="Verdana"/>
                            <w:color w:val="000000" w:themeColor="text1"/>
                            <w:sz w:val="32"/>
                            <w:szCs w:val="32"/>
                          </w:rPr>
                          <w:br/>
                          <w:t xml:space="preserve">Revd Dr Juliet Jensen. </w:t>
                        </w:r>
                      </w:p>
                      <w:p w14:paraId="7DD942CF" w14:textId="77777777" w:rsidR="0049039E" w:rsidRDefault="0049039E" w:rsidP="004A1CC3">
                        <w:pPr>
                          <w:spacing w:before="80" w:after="80"/>
                          <w:ind w:left="-142" w:right="380"/>
                          <w:jc w:val="center"/>
                          <w:rPr>
                            <w:rFonts w:ascii="Verdana" w:hAnsi="Verdana"/>
                            <w:color w:val="000000" w:themeColor="text1"/>
                            <w:sz w:val="32"/>
                            <w:szCs w:val="32"/>
                          </w:rPr>
                        </w:pPr>
                        <w:r>
                          <w:rPr>
                            <w:rFonts w:ascii="Verdana" w:hAnsi="Verdana"/>
                            <w:color w:val="000000" w:themeColor="text1"/>
                            <w:sz w:val="32"/>
                            <w:szCs w:val="32"/>
                          </w:rPr>
                          <w:t>Tel: 01453 350810 or 07776 910890</w:t>
                        </w:r>
                      </w:p>
                    </w:txbxContent>
                  </v:textbox>
                </v:shape>
                <v:shape id="Picture 1841895520" o:spid="_x0000_s1069" type="#_x0000_t75" alt="A person with glasses and a priest's collar&#10;&#10;Description automatically generated" style="position:absolute;left:33600;top:1451;width:12706;height:14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">
                  <v:imagedata r:id="rId155" o:title="A person with glasses and a priest's collar&#10;&#10;Description automatically generated"/>
                  <v:shadow on="t" color="#333" opacity="42598f" origin="-.5,-.5" offset="2.74397mm,2.74397mm"/>
                </v:shape>
              </v:group>
            </w:pict>
          </mc:Fallback>
        </mc:AlternateContent>
      </w:r>
    </w:p>
    <w:p w14:paraId="36215E72" w14:textId="05AAE8A0" w:rsidR="000034F2" w:rsidRPr="0004692A" w:rsidRDefault="004C6F47" w:rsidP="009D1C0C">
      <w:pPr>
        <w:spacing w:before="60" w:after="60"/>
        <w:rPr>
          <w:rFonts w:ascii="Verdana" w:hAnsi="Verdana" w:cs="Arial"/>
          <w:color w:val="222222"/>
          <w:kern w:val="0"/>
          <w:sz w:val="23"/>
          <w:szCs w:val="22"/>
        </w:rPr>
      </w:pPr>
      <w:r w:rsidRPr="0004692A">
        <w:rPr>
          <w:rFonts w:ascii="Verdana" w:hAnsi="Verdana"/>
          <w:noProof/>
          <w:kern w:val="0"/>
          <w:sz w:val="28"/>
          <w:szCs w:val="28"/>
          <w:lang w:eastAsia="en-GB"/>
        </w:rPr>
        <w:lastRenderedPageBreak/>
        <mc:AlternateContent>
          <mc:Choice Requires="wps">
            <w:drawing>
              <wp:anchor distT="0" distB="0" distL="114300" distR="114300" simplePos="0" relativeHeight="251653120" behindDoc="1" locked="0" layoutInCell="1" allowOverlap="1" wp14:anchorId="764AF63A" wp14:editId="5BEE3AC0">
                <wp:simplePos x="0" y="0"/>
                <wp:positionH relativeFrom="margin">
                  <wp:posOffset>248920</wp:posOffset>
                </wp:positionH>
                <wp:positionV relativeFrom="paragraph">
                  <wp:posOffset>558165</wp:posOffset>
                </wp:positionV>
                <wp:extent cx="6286500" cy="8312785"/>
                <wp:effectExtent l="19050" t="19050" r="38100" b="31115"/>
                <wp:wrapTight wrapText="bothSides">
                  <wp:wrapPolygon edited="0">
                    <wp:start x="-65" y="-49"/>
                    <wp:lineTo x="-65" y="21631"/>
                    <wp:lineTo x="21665" y="21631"/>
                    <wp:lineTo x="21665" y="-49"/>
                    <wp:lineTo x="-65" y="-49"/>
                  </wp:wrapPolygon>
                </wp:wrapTight>
                <wp:docPr id="19"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8312785"/>
                        </a:xfrm>
                        <a:prstGeom prst="rect">
                          <a:avLst/>
                        </a:prstGeom>
                        <a:noFill/>
                        <a:ln w="571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90225E3" w14:textId="77777777" w:rsidR="00A239BE" w:rsidRPr="009D7516" w:rsidRDefault="00A239BE" w:rsidP="00FB21B4">
                            <w:pPr>
                              <w:tabs>
                                <w:tab w:val="left" w:pos="5850"/>
                              </w:tabs>
                              <w:spacing w:before="400" w:after="400"/>
                              <w:ind w:left="1134"/>
                              <w:rPr>
                                <w:color w:val="000000"/>
                                <w:sz w:val="14"/>
                                <w:szCs w:val="6"/>
                              </w:rPr>
                            </w:pPr>
                          </w:p>
                          <w:p w14:paraId="42746928" w14:textId="77777777" w:rsidR="00A239BE" w:rsidRPr="00566733" w:rsidRDefault="00A239BE" w:rsidP="00FB21B4">
                            <w:pPr>
                              <w:tabs>
                                <w:tab w:val="left" w:pos="5850"/>
                              </w:tabs>
                              <w:spacing w:before="400" w:after="400"/>
                              <w:ind w:left="1134"/>
                              <w:rPr>
                                <w:color w:val="000000"/>
                                <w:sz w:val="12"/>
                                <w:szCs w:val="4"/>
                              </w:rPr>
                            </w:pPr>
                          </w:p>
                          <w:p w14:paraId="776EE9C6" w14:textId="77777777" w:rsidR="00A239BE" w:rsidRPr="004D2F90" w:rsidRDefault="00A239BE" w:rsidP="00FB21B4">
                            <w:pPr>
                              <w:tabs>
                                <w:tab w:val="left" w:pos="5850"/>
                              </w:tabs>
                              <w:spacing w:before="400" w:after="400"/>
                              <w:jc w:val="center"/>
                              <w:rPr>
                                <w:color w:val="000000"/>
                                <w:sz w:val="2"/>
                                <w:szCs w:val="2"/>
                              </w:rPr>
                            </w:pPr>
                          </w:p>
                          <w:p w14:paraId="1BFA7C56" w14:textId="77777777" w:rsidR="00E01004" w:rsidRDefault="00E01004" w:rsidP="005E6410">
                            <w:pPr>
                              <w:tabs>
                                <w:tab w:val="left" w:pos="5850"/>
                              </w:tabs>
                              <w:spacing w:before="400" w:after="400"/>
                              <w:jc w:val="center"/>
                              <w:rPr>
                                <w:color w:val="000000"/>
                                <w:sz w:val="44"/>
                                <w:szCs w:val="28"/>
                              </w:rPr>
                            </w:pPr>
                          </w:p>
                          <w:p w14:paraId="29C3F4F2" w14:textId="77777777" w:rsidR="00E01004" w:rsidRDefault="00E01004" w:rsidP="005E6410">
                            <w:pPr>
                              <w:tabs>
                                <w:tab w:val="left" w:pos="5850"/>
                              </w:tabs>
                              <w:spacing w:before="400" w:after="400"/>
                              <w:jc w:val="center"/>
                              <w:rPr>
                                <w:color w:val="000000"/>
                                <w:sz w:val="44"/>
                                <w:szCs w:val="28"/>
                              </w:rPr>
                            </w:pPr>
                          </w:p>
                          <w:p w14:paraId="0A96DD44" w14:textId="7380A843" w:rsidR="005E6410" w:rsidRPr="00050F4D" w:rsidRDefault="00A239BE" w:rsidP="005E6410">
                            <w:pPr>
                              <w:tabs>
                                <w:tab w:val="left" w:pos="5850"/>
                              </w:tabs>
                              <w:spacing w:before="400" w:after="400"/>
                              <w:jc w:val="center"/>
                              <w:rPr>
                                <w:b/>
                                <w:color w:val="000000"/>
                                <w:sz w:val="44"/>
                                <w:szCs w:val="28"/>
                              </w:rPr>
                            </w:pPr>
                            <w:r w:rsidRPr="00050F4D">
                              <w:rPr>
                                <w:b/>
                                <w:color w:val="000000"/>
                                <w:sz w:val="44"/>
                                <w:szCs w:val="28"/>
                              </w:rPr>
                              <w:t xml:space="preserve">Mrs </w:t>
                            </w:r>
                            <w:r w:rsidR="002D398B" w:rsidRPr="00050F4D">
                              <w:rPr>
                                <w:b/>
                                <w:color w:val="000000"/>
                                <w:sz w:val="44"/>
                                <w:szCs w:val="28"/>
                              </w:rPr>
                              <w:t>Gregory</w:t>
                            </w:r>
                            <w:r w:rsidRPr="00050F4D">
                              <w:rPr>
                                <w:b/>
                                <w:color w:val="000000"/>
                                <w:sz w:val="44"/>
                                <w:szCs w:val="28"/>
                              </w:rPr>
                              <w:t xml:space="preserve"> – Principal</w:t>
                            </w:r>
                          </w:p>
                          <w:p w14:paraId="0335E54A" w14:textId="77777777" w:rsidR="00050F4D" w:rsidRDefault="00A239BE" w:rsidP="00050F4D">
                            <w:pPr>
                              <w:tabs>
                                <w:tab w:val="left" w:pos="5850"/>
                              </w:tabs>
                              <w:spacing w:before="120" w:after="120"/>
                              <w:jc w:val="center"/>
                              <w:rPr>
                                <w:color w:val="000000"/>
                                <w:sz w:val="40"/>
                                <w:szCs w:val="40"/>
                              </w:rPr>
                            </w:pPr>
                            <w:r w:rsidRPr="00050F4D">
                              <w:rPr>
                                <w:color w:val="000000"/>
                                <w:sz w:val="40"/>
                                <w:szCs w:val="40"/>
                              </w:rPr>
                              <w:t xml:space="preserve">Dursley CofE Academy, </w:t>
                            </w:r>
                          </w:p>
                          <w:p w14:paraId="2368438D" w14:textId="77777777" w:rsidR="00050F4D" w:rsidRDefault="00A239BE" w:rsidP="00050F4D">
                            <w:pPr>
                              <w:tabs>
                                <w:tab w:val="left" w:pos="5850"/>
                              </w:tabs>
                              <w:spacing w:before="120" w:after="120"/>
                              <w:jc w:val="center"/>
                              <w:rPr>
                                <w:color w:val="000000"/>
                                <w:sz w:val="40"/>
                                <w:szCs w:val="40"/>
                              </w:rPr>
                            </w:pPr>
                            <w:r w:rsidRPr="00050F4D">
                              <w:rPr>
                                <w:color w:val="000000"/>
                                <w:sz w:val="40"/>
                                <w:szCs w:val="40"/>
                              </w:rPr>
                              <w:t xml:space="preserve">School Road, </w:t>
                            </w:r>
                          </w:p>
                          <w:p w14:paraId="37C45BF3" w14:textId="77777777" w:rsidR="00050F4D" w:rsidRDefault="00A239BE" w:rsidP="00050F4D">
                            <w:pPr>
                              <w:tabs>
                                <w:tab w:val="left" w:pos="5850"/>
                              </w:tabs>
                              <w:spacing w:before="120" w:after="120"/>
                              <w:jc w:val="center"/>
                              <w:rPr>
                                <w:color w:val="000000"/>
                                <w:sz w:val="40"/>
                                <w:szCs w:val="40"/>
                              </w:rPr>
                            </w:pPr>
                            <w:r w:rsidRPr="00050F4D">
                              <w:rPr>
                                <w:color w:val="000000"/>
                                <w:sz w:val="40"/>
                                <w:szCs w:val="40"/>
                              </w:rPr>
                              <w:t xml:space="preserve">Dursley, </w:t>
                            </w:r>
                          </w:p>
                          <w:p w14:paraId="7CB3ADAD" w14:textId="41AA27C4" w:rsidR="00A239BE" w:rsidRPr="00050F4D" w:rsidRDefault="00A239BE" w:rsidP="00050F4D">
                            <w:pPr>
                              <w:tabs>
                                <w:tab w:val="left" w:pos="5850"/>
                              </w:tabs>
                              <w:spacing w:before="120" w:after="120"/>
                              <w:jc w:val="center"/>
                              <w:rPr>
                                <w:color w:val="000000"/>
                                <w:sz w:val="48"/>
                                <w:szCs w:val="32"/>
                              </w:rPr>
                            </w:pPr>
                            <w:r w:rsidRPr="00050F4D">
                              <w:rPr>
                                <w:color w:val="000000"/>
                                <w:sz w:val="40"/>
                                <w:szCs w:val="40"/>
                              </w:rPr>
                              <w:t>GL11 4NZ</w:t>
                            </w:r>
                          </w:p>
                          <w:p w14:paraId="555BDB97" w14:textId="77777777" w:rsidR="00A239BE" w:rsidRDefault="00A239BE" w:rsidP="00FB21B4">
                            <w:pPr>
                              <w:tabs>
                                <w:tab w:val="left" w:pos="5850"/>
                              </w:tabs>
                              <w:spacing w:before="400" w:after="400"/>
                              <w:ind w:left="425"/>
                              <w:rPr>
                                <w:color w:val="000000"/>
                                <w:sz w:val="36"/>
                                <w:szCs w:val="36"/>
                                <w:lang w:val="es-ES"/>
                              </w:rPr>
                            </w:pPr>
                            <w:r w:rsidRPr="00781954">
                              <w:rPr>
                                <w:color w:val="000000"/>
                                <w:sz w:val="36"/>
                                <w:szCs w:val="36"/>
                                <w:lang w:val="es-ES"/>
                              </w:rPr>
                              <w:t xml:space="preserve">t: 01453 542304 e:admin@dursley.gloucs.sch.uk </w:t>
                            </w:r>
                          </w:p>
                          <w:p w14:paraId="641B1C39" w14:textId="06B7D465" w:rsidR="00A239BE" w:rsidRPr="001B5B48" w:rsidRDefault="00A239BE" w:rsidP="00FB21B4">
                            <w:pPr>
                              <w:tabs>
                                <w:tab w:val="left" w:pos="5850"/>
                              </w:tabs>
                              <w:spacing w:before="400" w:after="400"/>
                              <w:ind w:left="425"/>
                              <w:rPr>
                                <w:color w:val="000000"/>
                                <w:sz w:val="36"/>
                                <w:szCs w:val="36"/>
                                <w:lang w:val="es-ES"/>
                              </w:rPr>
                            </w:pPr>
                            <w:r w:rsidRPr="001B5B48">
                              <w:rPr>
                                <w:color w:val="000000"/>
                                <w:sz w:val="36"/>
                                <w:szCs w:val="36"/>
                                <w:lang w:val="es-ES"/>
                              </w:rPr>
                              <w:t xml:space="preserve">e: </w:t>
                            </w:r>
                            <w:r w:rsidRPr="00781954">
                              <w:fldChar w:fldCharType="begin"/>
                            </w:r>
                            <w:r w:rsidRPr="001B5B48">
                              <w:rPr>
                                <w:sz w:val="36"/>
                                <w:szCs w:val="36"/>
                                <w:lang w:val="es-ES"/>
                                <w:rPrChange w:id="8" w:author="parish office" w:date="2023-01-23T09:09:00Z">
                                  <w:rPr/>
                                </w:rPrChange>
                              </w:rPr>
                              <w:instrText>HYPERLINK "http://www.dursleycofeprimaryschool.org.uk"</w:instrText>
                            </w:r>
                            <w:r w:rsidRPr="00781954">
                              <w:fldChar w:fldCharType="separate"/>
                            </w:r>
                            <w:r w:rsidRPr="001B5B48">
                              <w:rPr>
                                <w:rStyle w:val="Hyperlink"/>
                                <w:color w:val="000000"/>
                                <w:sz w:val="36"/>
                                <w:szCs w:val="36"/>
                                <w:lang w:val="es-ES"/>
                              </w:rPr>
                              <w:t>www.dursleycofeprimaryschool.org.uk</w:t>
                            </w:r>
                            <w:r w:rsidRPr="00781954">
                              <w:rPr>
                                <w:rStyle w:val="Hyperlink"/>
                                <w:color w:val="000000"/>
                                <w:sz w:val="36"/>
                                <w:szCs w:val="36"/>
                                <w:lang w:val="es-ES"/>
                              </w:rPr>
                              <w:fldChar w:fldCharType="end"/>
                            </w:r>
                          </w:p>
                          <w:p w14:paraId="7F16AB24" w14:textId="77777777" w:rsidR="00A239BE" w:rsidRPr="00781954" w:rsidRDefault="00A239BE" w:rsidP="00FB21B4">
                            <w:pPr>
                              <w:tabs>
                                <w:tab w:val="left" w:pos="5850"/>
                              </w:tabs>
                              <w:spacing w:before="400" w:after="400"/>
                              <w:ind w:left="425"/>
                              <w:rPr>
                                <w:color w:val="000000"/>
                                <w:sz w:val="36"/>
                                <w:szCs w:val="36"/>
                              </w:rPr>
                            </w:pPr>
                            <w:r w:rsidRPr="00781954">
                              <w:rPr>
                                <w:color w:val="000000"/>
                                <w:sz w:val="36"/>
                                <w:szCs w:val="36"/>
                              </w:rPr>
                              <w:t>Diocese of Gloucester Academies Trust.</w:t>
                            </w:r>
                          </w:p>
                          <w:p w14:paraId="23B08E9F" w14:textId="77777777" w:rsidR="00A239BE" w:rsidRPr="00781954" w:rsidRDefault="00A239BE" w:rsidP="00FB21B4">
                            <w:pPr>
                              <w:tabs>
                                <w:tab w:val="left" w:pos="5850"/>
                              </w:tabs>
                              <w:spacing w:before="400" w:after="400"/>
                              <w:ind w:left="425"/>
                              <w:rPr>
                                <w:color w:val="000000"/>
                                <w:sz w:val="36"/>
                                <w:szCs w:val="36"/>
                              </w:rPr>
                            </w:pPr>
                            <w:r w:rsidRPr="00781954">
                              <w:rPr>
                                <w:color w:val="000000"/>
                                <w:sz w:val="36"/>
                                <w:szCs w:val="36"/>
                              </w:rPr>
                              <w:t>Registered in England Company Number 08149299</w:t>
                            </w:r>
                          </w:p>
                          <w:p w14:paraId="475C3E0E" w14:textId="77777777" w:rsidR="00A239BE" w:rsidRDefault="00A239BE" w:rsidP="00FB21B4">
                            <w:pPr>
                              <w:spacing w:before="400" w:after="400"/>
                            </w:pPr>
                          </w:p>
                          <w:p w14:paraId="6E6E1BCC" w14:textId="77777777" w:rsidR="007E282B" w:rsidRDefault="007E282B" w:rsidP="00FB21B4">
                            <w:pPr>
                              <w:spacing w:before="400" w:after="400"/>
                            </w:pPr>
                          </w:p>
                          <w:p w14:paraId="137CBD16" w14:textId="77777777" w:rsidR="007E282B" w:rsidRDefault="007E282B" w:rsidP="00FB21B4">
                            <w:pPr>
                              <w:spacing w:before="400" w:after="40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4AF63A" id="_x0000_t202" coordsize="21600,21600" o:spt="202" path="m,l,21600r21600,l21600,xe">
                <v:stroke joinstyle="miter"/>
                <v:path gradientshapeok="t" o:connecttype="rect"/>
              </v:shapetype>
              <v:shape id="Text Box 144" o:spid="_x0000_s1070" type="#_x0000_t202" style="position:absolute;margin-left:19.6pt;margin-top:43.95pt;width:495pt;height:654.5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" filled="f" strokeweight="4.5pt">
                <v:textbox>
                  <w:txbxContent>
                    <w:p w14:paraId="590225E3" w14:textId="77777777" w:rsidR="00A239BE" w:rsidRPr="009D7516" w:rsidRDefault="00A239BE" w:rsidP="00FB21B4">
                      <w:pPr>
                        <w:tabs>
                          <w:tab w:val="left" w:pos="5850"/>
                        </w:tabs>
                        <w:spacing w:before="400" w:after="400"/>
                        <w:ind w:left="1134"/>
                        <w:rPr>
                          <w:color w:val="000000"/>
                          <w:sz w:val="14"/>
                          <w:szCs w:val="6"/>
                        </w:rPr>
                      </w:pPr>
                    </w:p>
                    <w:p w14:paraId="42746928" w14:textId="77777777" w:rsidR="00A239BE" w:rsidRPr="00566733" w:rsidRDefault="00A239BE" w:rsidP="00FB21B4">
                      <w:pPr>
                        <w:tabs>
                          <w:tab w:val="left" w:pos="5850"/>
                        </w:tabs>
                        <w:spacing w:before="400" w:after="400"/>
                        <w:ind w:left="1134"/>
                        <w:rPr>
                          <w:color w:val="000000"/>
                          <w:sz w:val="12"/>
                          <w:szCs w:val="4"/>
                        </w:rPr>
                      </w:pPr>
                    </w:p>
                    <w:p w14:paraId="776EE9C6" w14:textId="77777777" w:rsidR="00A239BE" w:rsidRPr="004D2F90" w:rsidRDefault="00A239BE" w:rsidP="00FB21B4">
                      <w:pPr>
                        <w:tabs>
                          <w:tab w:val="left" w:pos="5850"/>
                        </w:tabs>
                        <w:spacing w:before="400" w:after="400"/>
                        <w:jc w:val="center"/>
                        <w:rPr>
                          <w:color w:val="000000"/>
                          <w:sz w:val="2"/>
                          <w:szCs w:val="2"/>
                        </w:rPr>
                      </w:pPr>
                    </w:p>
                    <w:p w14:paraId="1BFA7C56" w14:textId="77777777" w:rsidR="00E01004" w:rsidRDefault="00E01004" w:rsidP="005E6410">
                      <w:pPr>
                        <w:tabs>
                          <w:tab w:val="left" w:pos="5850"/>
                        </w:tabs>
                        <w:spacing w:before="400" w:after="400"/>
                        <w:jc w:val="center"/>
                        <w:rPr>
                          <w:color w:val="000000"/>
                          <w:sz w:val="44"/>
                          <w:szCs w:val="28"/>
                        </w:rPr>
                      </w:pPr>
                    </w:p>
                    <w:p w14:paraId="29C3F4F2" w14:textId="77777777" w:rsidR="00E01004" w:rsidRDefault="00E01004" w:rsidP="005E6410">
                      <w:pPr>
                        <w:tabs>
                          <w:tab w:val="left" w:pos="5850"/>
                        </w:tabs>
                        <w:spacing w:before="400" w:after="400"/>
                        <w:jc w:val="center"/>
                        <w:rPr>
                          <w:color w:val="000000"/>
                          <w:sz w:val="44"/>
                          <w:szCs w:val="28"/>
                        </w:rPr>
                      </w:pPr>
                    </w:p>
                    <w:p w14:paraId="0A96DD44" w14:textId="7380A843" w:rsidR="005E6410" w:rsidRPr="00050F4D" w:rsidRDefault="00A239BE" w:rsidP="005E6410">
                      <w:pPr>
                        <w:tabs>
                          <w:tab w:val="left" w:pos="5850"/>
                        </w:tabs>
                        <w:spacing w:before="400" w:after="400"/>
                        <w:jc w:val="center"/>
                        <w:rPr>
                          <w:b/>
                          <w:color w:val="000000"/>
                          <w:sz w:val="44"/>
                          <w:szCs w:val="28"/>
                        </w:rPr>
                      </w:pPr>
                      <w:r w:rsidRPr="00050F4D">
                        <w:rPr>
                          <w:b/>
                          <w:color w:val="000000"/>
                          <w:sz w:val="44"/>
                          <w:szCs w:val="28"/>
                        </w:rPr>
                        <w:t xml:space="preserve">Mrs </w:t>
                      </w:r>
                      <w:r w:rsidR="002D398B" w:rsidRPr="00050F4D">
                        <w:rPr>
                          <w:b/>
                          <w:color w:val="000000"/>
                          <w:sz w:val="44"/>
                          <w:szCs w:val="28"/>
                        </w:rPr>
                        <w:t>Gregory</w:t>
                      </w:r>
                      <w:r w:rsidRPr="00050F4D">
                        <w:rPr>
                          <w:b/>
                          <w:color w:val="000000"/>
                          <w:sz w:val="44"/>
                          <w:szCs w:val="28"/>
                        </w:rPr>
                        <w:t xml:space="preserve"> – Principal</w:t>
                      </w:r>
                    </w:p>
                    <w:p w14:paraId="0335E54A" w14:textId="77777777" w:rsidR="00050F4D" w:rsidRDefault="00A239BE" w:rsidP="00050F4D">
                      <w:pPr>
                        <w:tabs>
                          <w:tab w:val="left" w:pos="5850"/>
                        </w:tabs>
                        <w:spacing w:before="120" w:after="120"/>
                        <w:jc w:val="center"/>
                        <w:rPr>
                          <w:color w:val="000000"/>
                          <w:sz w:val="40"/>
                          <w:szCs w:val="40"/>
                        </w:rPr>
                      </w:pPr>
                      <w:r w:rsidRPr="00050F4D">
                        <w:rPr>
                          <w:color w:val="000000"/>
                          <w:sz w:val="40"/>
                          <w:szCs w:val="40"/>
                        </w:rPr>
                        <w:t xml:space="preserve">Dursley CofE Academy, </w:t>
                      </w:r>
                    </w:p>
                    <w:p w14:paraId="2368438D" w14:textId="77777777" w:rsidR="00050F4D" w:rsidRDefault="00A239BE" w:rsidP="00050F4D">
                      <w:pPr>
                        <w:tabs>
                          <w:tab w:val="left" w:pos="5850"/>
                        </w:tabs>
                        <w:spacing w:before="120" w:after="120"/>
                        <w:jc w:val="center"/>
                        <w:rPr>
                          <w:color w:val="000000"/>
                          <w:sz w:val="40"/>
                          <w:szCs w:val="40"/>
                        </w:rPr>
                      </w:pPr>
                      <w:r w:rsidRPr="00050F4D">
                        <w:rPr>
                          <w:color w:val="000000"/>
                          <w:sz w:val="40"/>
                          <w:szCs w:val="40"/>
                        </w:rPr>
                        <w:t xml:space="preserve">School Road, </w:t>
                      </w:r>
                    </w:p>
                    <w:p w14:paraId="37C45BF3" w14:textId="77777777" w:rsidR="00050F4D" w:rsidRDefault="00A239BE" w:rsidP="00050F4D">
                      <w:pPr>
                        <w:tabs>
                          <w:tab w:val="left" w:pos="5850"/>
                        </w:tabs>
                        <w:spacing w:before="120" w:after="120"/>
                        <w:jc w:val="center"/>
                        <w:rPr>
                          <w:color w:val="000000"/>
                          <w:sz w:val="40"/>
                          <w:szCs w:val="40"/>
                        </w:rPr>
                      </w:pPr>
                      <w:r w:rsidRPr="00050F4D">
                        <w:rPr>
                          <w:color w:val="000000"/>
                          <w:sz w:val="40"/>
                          <w:szCs w:val="40"/>
                        </w:rPr>
                        <w:t xml:space="preserve">Dursley, </w:t>
                      </w:r>
                    </w:p>
                    <w:p w14:paraId="7CB3ADAD" w14:textId="41AA27C4" w:rsidR="00A239BE" w:rsidRPr="00050F4D" w:rsidRDefault="00A239BE" w:rsidP="00050F4D">
                      <w:pPr>
                        <w:tabs>
                          <w:tab w:val="left" w:pos="5850"/>
                        </w:tabs>
                        <w:spacing w:before="120" w:after="120"/>
                        <w:jc w:val="center"/>
                        <w:rPr>
                          <w:color w:val="000000"/>
                          <w:sz w:val="48"/>
                          <w:szCs w:val="32"/>
                        </w:rPr>
                      </w:pPr>
                      <w:r w:rsidRPr="00050F4D">
                        <w:rPr>
                          <w:color w:val="000000"/>
                          <w:sz w:val="40"/>
                          <w:szCs w:val="40"/>
                        </w:rPr>
                        <w:t>GL11 4NZ</w:t>
                      </w:r>
                    </w:p>
                    <w:p w14:paraId="555BDB97" w14:textId="77777777" w:rsidR="00A239BE" w:rsidRDefault="00A239BE" w:rsidP="00FB21B4">
                      <w:pPr>
                        <w:tabs>
                          <w:tab w:val="left" w:pos="5850"/>
                        </w:tabs>
                        <w:spacing w:before="400" w:after="400"/>
                        <w:ind w:left="425"/>
                        <w:rPr>
                          <w:color w:val="000000"/>
                          <w:sz w:val="36"/>
                          <w:szCs w:val="36"/>
                          <w:lang w:val="es-ES"/>
                        </w:rPr>
                      </w:pPr>
                      <w:r w:rsidRPr="00781954">
                        <w:rPr>
                          <w:color w:val="000000"/>
                          <w:sz w:val="36"/>
                          <w:szCs w:val="36"/>
                          <w:lang w:val="es-ES"/>
                        </w:rPr>
                        <w:t xml:space="preserve">t: 01453 542304 e:admin@dursley.gloucs.sch.uk </w:t>
                      </w:r>
                    </w:p>
                    <w:p w14:paraId="641B1C39" w14:textId="06B7D465" w:rsidR="00A239BE" w:rsidRPr="001B5B48" w:rsidRDefault="00A239BE" w:rsidP="00FB21B4">
                      <w:pPr>
                        <w:tabs>
                          <w:tab w:val="left" w:pos="5850"/>
                        </w:tabs>
                        <w:spacing w:before="400" w:after="400"/>
                        <w:ind w:left="425"/>
                        <w:rPr>
                          <w:color w:val="000000"/>
                          <w:sz w:val="36"/>
                          <w:szCs w:val="36"/>
                          <w:lang w:val="es-ES"/>
                        </w:rPr>
                      </w:pPr>
                      <w:r w:rsidRPr="001B5B48">
                        <w:rPr>
                          <w:color w:val="000000"/>
                          <w:sz w:val="36"/>
                          <w:szCs w:val="36"/>
                          <w:lang w:val="es-ES"/>
                        </w:rPr>
                        <w:t xml:space="preserve">e: </w:t>
                      </w:r>
                      <w:r w:rsidRPr="00781954">
                        <w:fldChar w:fldCharType="begin"/>
                      </w:r>
                      <w:r w:rsidRPr="001B5B48">
                        <w:rPr>
                          <w:sz w:val="36"/>
                          <w:szCs w:val="36"/>
                          <w:lang w:val="es-ES"/>
                          <w:rPrChange w:id="9" w:author="parish office" w:date="2023-01-23T09:09:00Z">
                            <w:rPr/>
                          </w:rPrChange>
                        </w:rPr>
                        <w:instrText>HYPERLINK "http://www.dursleycofeprimaryschool.org.uk"</w:instrText>
                      </w:r>
                      <w:r w:rsidRPr="00781954">
                        <w:fldChar w:fldCharType="separate"/>
                      </w:r>
                      <w:r w:rsidRPr="001B5B48">
                        <w:rPr>
                          <w:rStyle w:val="Hyperlink"/>
                          <w:color w:val="000000"/>
                          <w:sz w:val="36"/>
                          <w:szCs w:val="36"/>
                          <w:lang w:val="es-ES"/>
                        </w:rPr>
                        <w:t>www.dursleycofeprimaryschool.org.uk</w:t>
                      </w:r>
                      <w:r w:rsidRPr="00781954">
                        <w:rPr>
                          <w:rStyle w:val="Hyperlink"/>
                          <w:color w:val="000000"/>
                          <w:sz w:val="36"/>
                          <w:szCs w:val="36"/>
                          <w:lang w:val="es-ES"/>
                        </w:rPr>
                        <w:fldChar w:fldCharType="end"/>
                      </w:r>
                    </w:p>
                    <w:p w14:paraId="7F16AB24" w14:textId="77777777" w:rsidR="00A239BE" w:rsidRPr="00781954" w:rsidRDefault="00A239BE" w:rsidP="00FB21B4">
                      <w:pPr>
                        <w:tabs>
                          <w:tab w:val="left" w:pos="5850"/>
                        </w:tabs>
                        <w:spacing w:before="400" w:after="400"/>
                        <w:ind w:left="425"/>
                        <w:rPr>
                          <w:color w:val="000000"/>
                          <w:sz w:val="36"/>
                          <w:szCs w:val="36"/>
                        </w:rPr>
                      </w:pPr>
                      <w:r w:rsidRPr="00781954">
                        <w:rPr>
                          <w:color w:val="000000"/>
                          <w:sz w:val="36"/>
                          <w:szCs w:val="36"/>
                        </w:rPr>
                        <w:t>Diocese of Gloucester Academies Trust.</w:t>
                      </w:r>
                    </w:p>
                    <w:p w14:paraId="23B08E9F" w14:textId="77777777" w:rsidR="00A239BE" w:rsidRPr="00781954" w:rsidRDefault="00A239BE" w:rsidP="00FB21B4">
                      <w:pPr>
                        <w:tabs>
                          <w:tab w:val="left" w:pos="5850"/>
                        </w:tabs>
                        <w:spacing w:before="400" w:after="400"/>
                        <w:ind w:left="425"/>
                        <w:rPr>
                          <w:color w:val="000000"/>
                          <w:sz w:val="36"/>
                          <w:szCs w:val="36"/>
                        </w:rPr>
                      </w:pPr>
                      <w:r w:rsidRPr="00781954">
                        <w:rPr>
                          <w:color w:val="000000"/>
                          <w:sz w:val="36"/>
                          <w:szCs w:val="36"/>
                        </w:rPr>
                        <w:t>Registered in England Company Number 08149299</w:t>
                      </w:r>
                    </w:p>
                    <w:p w14:paraId="475C3E0E" w14:textId="77777777" w:rsidR="00A239BE" w:rsidRDefault="00A239BE" w:rsidP="00FB21B4">
                      <w:pPr>
                        <w:spacing w:before="400" w:after="400"/>
                      </w:pPr>
                    </w:p>
                    <w:p w14:paraId="6E6E1BCC" w14:textId="77777777" w:rsidR="007E282B" w:rsidRDefault="007E282B" w:rsidP="00FB21B4">
                      <w:pPr>
                        <w:spacing w:before="400" w:after="400"/>
                      </w:pPr>
                    </w:p>
                    <w:p w14:paraId="137CBD16" w14:textId="77777777" w:rsidR="007E282B" w:rsidRDefault="007E282B" w:rsidP="00FB21B4">
                      <w:pPr>
                        <w:spacing w:before="400" w:after="400"/>
                      </w:pPr>
                    </w:p>
                  </w:txbxContent>
                </v:textbox>
                <w10:wrap type="tight" anchorx="margin"/>
              </v:shape>
            </w:pict>
          </mc:Fallback>
        </mc:AlternateContent>
      </w:r>
      <w:r w:rsidR="00E01004" w:rsidRPr="0004692A">
        <w:rPr>
          <w:rFonts w:ascii="Verdana" w:hAnsi="Verdana"/>
          <w:noProof/>
          <w:kern w:val="0"/>
          <w:sz w:val="28"/>
          <w:szCs w:val="22"/>
          <w:lang w:eastAsia="en-GB"/>
        </w:rPr>
        <w:drawing>
          <wp:anchor distT="0" distB="0" distL="114300" distR="114300" simplePos="0" relativeHeight="251643904" behindDoc="1" locked="0" layoutInCell="1" allowOverlap="1" wp14:anchorId="699D6854" wp14:editId="379CDB3B">
            <wp:simplePos x="0" y="0"/>
            <wp:positionH relativeFrom="column">
              <wp:posOffset>857250</wp:posOffset>
            </wp:positionH>
            <wp:positionV relativeFrom="paragraph">
              <wp:posOffset>982980</wp:posOffset>
            </wp:positionV>
            <wp:extent cx="5166360" cy="1454150"/>
            <wp:effectExtent l="0" t="0" r="0" b="0"/>
            <wp:wrapTight wrapText="bothSides">
              <wp:wrapPolygon edited="0">
                <wp:start x="0" y="0"/>
                <wp:lineTo x="0" y="21223"/>
                <wp:lineTo x="21504" y="21223"/>
                <wp:lineTo x="21504" y="0"/>
                <wp:lineTo x="0" y="0"/>
              </wp:wrapPolygon>
            </wp:wrapTight>
            <wp:docPr id="174" name="Picture 174" descr="dursley acade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ursley academy.jpg"/>
                    <pic:cNvPicPr>
                      <a:picLocks noChangeAspect="1" noChangeArrowheads="1"/>
                    </pic:cNvPicPr>
                  </pic:nvPicPr>
                  <pic:blipFill>
                    <a:blip r:embed="rId156" cstate="print"/>
                    <a:srcRect/>
                    <a:stretch>
                      <a:fillRect/>
                    </a:stretch>
                  </pic:blipFill>
                  <pic:spPr bwMode="auto">
                    <a:xfrm>
                      <a:off x="0" y="0"/>
                      <a:ext cx="5166360" cy="1454150"/>
                    </a:xfrm>
                    <a:prstGeom prst="rect">
                      <a:avLst/>
                    </a:prstGeom>
                    <a:noFill/>
                    <a:ln w="38100">
                      <a:miter lim="800000"/>
                      <a:headEnd/>
                      <a:tailEnd/>
                    </a:ln>
                  </pic:spPr>
                </pic:pic>
              </a:graphicData>
            </a:graphic>
            <wp14:sizeRelH relativeFrom="margin">
              <wp14:pctWidth>0</wp14:pctWidth>
            </wp14:sizeRelH>
            <wp14:sizeRelV relativeFrom="margin">
              <wp14:pctHeight>0</wp14:pctHeight>
            </wp14:sizeRelV>
          </wp:anchor>
        </w:drawing>
      </w:r>
      <w:r w:rsidR="00774C7E" w:rsidRPr="0004692A">
        <w:rPr>
          <w:rFonts w:ascii="Verdana" w:hAnsi="Verdana"/>
          <w:noProof/>
          <w:kern w:val="0"/>
          <w:sz w:val="28"/>
          <w:szCs w:val="28"/>
          <w:lang w:eastAsia="en-GB"/>
        </w:rPr>
        <mc:AlternateContent>
          <mc:Choice Requires="wps">
            <w:drawing>
              <wp:anchor distT="0" distB="0" distL="114300" distR="114300" simplePos="0" relativeHeight="251651072" behindDoc="0" locked="0" layoutInCell="1" allowOverlap="1" wp14:anchorId="68ACF0BB" wp14:editId="27E6043E">
                <wp:simplePos x="0" y="0"/>
                <wp:positionH relativeFrom="column">
                  <wp:posOffset>403225</wp:posOffset>
                </wp:positionH>
                <wp:positionV relativeFrom="paragraph">
                  <wp:posOffset>10718800</wp:posOffset>
                </wp:positionV>
                <wp:extent cx="6234430" cy="2074545"/>
                <wp:effectExtent l="0" t="0" r="0" b="1905"/>
                <wp:wrapNone/>
                <wp:docPr id="45" name="Text Box 9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4430" cy="2074545"/>
                        </a:xfrm>
                        <a:prstGeom prst="rect">
                          <a:avLst/>
                        </a:prstGeom>
                        <a:solidFill>
                          <a:srgbClr val="FFFFFF"/>
                        </a:solidFill>
                        <a:ln w="9525">
                          <a:solidFill>
                            <a:srgbClr val="000000"/>
                          </a:solidFill>
                          <a:miter lim="800000"/>
                          <a:headEnd/>
                          <a:tailEnd/>
                        </a:ln>
                      </wps:spPr>
                      <wps:txbx>
                        <w:txbxContent>
                          <w:p w14:paraId="0CB9B6E2" w14:textId="77777777" w:rsidR="00A239BE" w:rsidRDefault="00A239BE" w:rsidP="00396F87">
                            <w:pPr>
                              <w:rPr>
                                <w:rFonts w:ascii="Comic Sans MS" w:hAnsi="Comic Sans MS"/>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CF0BB" id="Text Box 9010" o:spid="_x0000_s1071" type="#_x0000_t202" style="position:absolute;margin-left:31.75pt;margin-top:844pt;width:490.9pt;height:163.3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">
                <v:textbox>
                  <w:txbxContent>
                    <w:p w14:paraId="0CB9B6E2" w14:textId="77777777" w:rsidR="00A239BE" w:rsidRDefault="00A239BE" w:rsidP="00396F87">
                      <w:pPr>
                        <w:rPr>
                          <w:rFonts w:ascii="Comic Sans MS" w:hAnsi="Comic Sans MS"/>
                          <w:sz w:val="28"/>
                        </w:rPr>
                      </w:pPr>
                    </w:p>
                  </w:txbxContent>
                </v:textbox>
              </v:shape>
            </w:pict>
          </mc:Fallback>
        </mc:AlternateContent>
      </w:r>
      <w:r w:rsidR="00C43DC7" w:rsidRPr="0004692A">
        <w:rPr>
          <w:rFonts w:ascii="Verdana" w:hAnsi="Verdana" w:cs="Arial"/>
          <w:b/>
          <w:kern w:val="0"/>
          <w:sz w:val="22"/>
          <w:szCs w:val="22"/>
        </w:rPr>
        <w:br w:type="page"/>
      </w:r>
    </w:p>
    <w:p w14:paraId="0BBAF66B" w14:textId="4CA3BA98" w:rsidR="00C43DC7" w:rsidRPr="0004692A" w:rsidRDefault="00C43DC7" w:rsidP="009D1C0C">
      <w:pPr>
        <w:shd w:val="clear" w:color="auto" w:fill="FFFFFF"/>
        <w:spacing w:before="60" w:after="60"/>
        <w:rPr>
          <w:rFonts w:ascii="Verdana" w:hAnsi="Verdana" w:cs="Arial"/>
          <w:color w:val="222222"/>
          <w:kern w:val="0"/>
          <w:sz w:val="28"/>
          <w:szCs w:val="28"/>
        </w:rPr>
      </w:pPr>
    </w:p>
    <w:p w14:paraId="1E8C2630" w14:textId="403A2845" w:rsidR="00C43DC7" w:rsidRPr="0004692A" w:rsidRDefault="00F91142" w:rsidP="009D1C0C">
      <w:pPr>
        <w:tabs>
          <w:tab w:val="right" w:pos="9540"/>
        </w:tabs>
        <w:spacing w:before="60" w:after="60"/>
        <w:ind w:firstLine="426"/>
        <w:rPr>
          <w:rFonts w:ascii="Verdana" w:hAnsi="Verdana" w:cs="Arial"/>
          <w:b/>
          <w:color w:val="000099"/>
          <w:kern w:val="0"/>
          <w:sz w:val="22"/>
          <w:szCs w:val="22"/>
        </w:rPr>
      </w:pPr>
      <w:r w:rsidRPr="0004692A">
        <w:rPr>
          <w:rFonts w:ascii="Verdana" w:hAnsi="Verdana" w:cs="Arial"/>
          <w:b/>
          <w:noProof/>
          <w:kern w:val="0"/>
          <w:sz w:val="10"/>
          <w:szCs w:val="22"/>
          <w:lang w:eastAsia="en-GB"/>
        </w:rPr>
        <mc:AlternateContent>
          <mc:Choice Requires="wps">
            <w:drawing>
              <wp:anchor distT="0" distB="0" distL="114300" distR="114300" simplePos="0" relativeHeight="251634688" behindDoc="0" locked="0" layoutInCell="1" allowOverlap="1" wp14:anchorId="7BECD8DC" wp14:editId="73488D58">
                <wp:simplePos x="0" y="0"/>
                <wp:positionH relativeFrom="margin">
                  <wp:posOffset>459740</wp:posOffset>
                </wp:positionH>
                <wp:positionV relativeFrom="paragraph">
                  <wp:posOffset>11430</wp:posOffset>
                </wp:positionV>
                <wp:extent cx="5686425" cy="2438400"/>
                <wp:effectExtent l="38100" t="38100" r="47625" b="38100"/>
                <wp:wrapNone/>
                <wp:docPr id="18" name="Text Box 3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6425" cy="2438400"/>
                        </a:xfrm>
                        <a:prstGeom prst="rect">
                          <a:avLst/>
                        </a:prstGeom>
                        <a:noFill/>
                        <a:ln w="76200">
                          <a:solidFill>
                            <a:srgbClr val="002060"/>
                          </a:solidFill>
                          <a:miter lim="800000"/>
                          <a:headEnd/>
                          <a:tailEnd/>
                        </a:ln>
                        <a:extLst>
                          <a:ext uri="{909E8E84-426E-40DD-AFC4-6F175D3DCCD1}">
                            <a14:hiddenFill xmlns:a14="http://schemas.microsoft.com/office/drawing/2010/main">
                              <a:solidFill>
                                <a:srgbClr val="FF7C80"/>
                              </a:solidFill>
                            </a14:hiddenFill>
                          </a:ext>
                        </a:extLst>
                      </wps:spPr>
                      <wps:txbx>
                        <w:txbxContent>
                          <w:p w14:paraId="1A3C1FF4" w14:textId="77777777" w:rsidR="00A239BE" w:rsidRDefault="00A239BE" w:rsidP="0093466C">
                            <w:pPr>
                              <w:spacing w:before="80" w:after="80"/>
                              <w:ind w:left="426"/>
                              <w:jc w:val="center"/>
                              <w:rPr>
                                <w:rFonts w:ascii="Calibri" w:hAnsi="Calibri"/>
                                <w:b/>
                                <w:color w:val="000099"/>
                                <w:sz w:val="40"/>
                                <w:szCs w:val="36"/>
                              </w:rPr>
                            </w:pPr>
                          </w:p>
                          <w:p w14:paraId="479C341E" w14:textId="6DDF6750" w:rsidR="00A239BE" w:rsidRPr="00042B86" w:rsidRDefault="00A239BE" w:rsidP="0093466C">
                            <w:pPr>
                              <w:spacing w:before="80" w:after="80"/>
                              <w:ind w:left="426"/>
                              <w:jc w:val="center"/>
                              <w:rPr>
                                <w:rFonts w:ascii="Calibri" w:hAnsi="Calibri"/>
                                <w:b/>
                                <w:color w:val="000099"/>
                                <w:sz w:val="40"/>
                                <w:szCs w:val="36"/>
                              </w:rPr>
                            </w:pPr>
                            <w:r w:rsidRPr="00042B86">
                              <w:rPr>
                                <w:rFonts w:ascii="Calibri" w:hAnsi="Calibri"/>
                                <w:b/>
                                <w:color w:val="000099"/>
                                <w:sz w:val="40"/>
                                <w:szCs w:val="36"/>
                              </w:rPr>
                              <w:t>THE PARISH CHURCH OF ST JAMES THE GREAT</w:t>
                            </w:r>
                          </w:p>
                          <w:p w14:paraId="6CCBDCF5" w14:textId="22CA0603" w:rsidR="00A239BE" w:rsidRPr="00042B86" w:rsidRDefault="00A239BE" w:rsidP="0093466C">
                            <w:pPr>
                              <w:spacing w:before="80" w:after="80"/>
                              <w:ind w:left="426"/>
                              <w:jc w:val="center"/>
                              <w:rPr>
                                <w:rFonts w:ascii="Calibri" w:hAnsi="Calibri"/>
                                <w:b/>
                                <w:color w:val="000099"/>
                                <w:sz w:val="40"/>
                                <w:szCs w:val="36"/>
                              </w:rPr>
                            </w:pPr>
                            <w:r w:rsidRPr="00042B86">
                              <w:rPr>
                                <w:rFonts w:ascii="Calibri" w:hAnsi="Calibri"/>
                                <w:b/>
                                <w:color w:val="000099"/>
                                <w:sz w:val="40"/>
                                <w:szCs w:val="36"/>
                              </w:rPr>
                              <w:t>DURSLEY</w:t>
                            </w:r>
                          </w:p>
                          <w:p w14:paraId="59903082" w14:textId="77777777" w:rsidR="00A239BE" w:rsidRPr="00042B86" w:rsidRDefault="00A239BE" w:rsidP="0093466C">
                            <w:pPr>
                              <w:spacing w:before="80" w:after="80"/>
                              <w:ind w:left="426"/>
                              <w:jc w:val="center"/>
                              <w:rPr>
                                <w:rFonts w:ascii="Calibri" w:hAnsi="Calibri"/>
                                <w:b/>
                                <w:color w:val="000099"/>
                                <w:sz w:val="36"/>
                                <w:szCs w:val="32"/>
                              </w:rPr>
                            </w:pPr>
                          </w:p>
                          <w:p w14:paraId="7E43DA0C" w14:textId="6C6D8349" w:rsidR="00A239BE" w:rsidRPr="00042B86" w:rsidRDefault="00A239BE" w:rsidP="00F91142">
                            <w:pPr>
                              <w:ind w:left="1701" w:right="1349"/>
                              <w:jc w:val="center"/>
                              <w:rPr>
                                <w:rFonts w:ascii="Calibri" w:hAnsi="Calibri" w:cs="Arial"/>
                                <w:b/>
                                <w:color w:val="000099"/>
                                <w:sz w:val="40"/>
                                <w:szCs w:val="24"/>
                              </w:rPr>
                            </w:pPr>
                            <w:r w:rsidRPr="00042B86">
                              <w:rPr>
                                <w:rFonts w:ascii="Calibri" w:hAnsi="Calibri" w:cs="Arial"/>
                                <w:b/>
                                <w:color w:val="000099"/>
                                <w:sz w:val="40"/>
                                <w:szCs w:val="24"/>
                              </w:rPr>
                              <w:t>St James</w:t>
                            </w:r>
                            <w:r w:rsidRPr="00042B86">
                              <w:rPr>
                                <w:rFonts w:ascii="Calibri" w:hAnsi="Calibri" w:cs="Arial"/>
                                <w:color w:val="000099"/>
                                <w:sz w:val="40"/>
                                <w:szCs w:val="24"/>
                              </w:rPr>
                              <w:t xml:space="preserve"> </w:t>
                            </w:r>
                            <w:r w:rsidRPr="00042B86">
                              <w:rPr>
                                <w:rFonts w:ascii="Calibri" w:hAnsi="Calibri" w:cs="Arial"/>
                                <w:b/>
                                <w:color w:val="000099"/>
                                <w:sz w:val="40"/>
                                <w:szCs w:val="24"/>
                              </w:rPr>
                              <w:t xml:space="preserve">Church is open each day </w:t>
                            </w:r>
                            <w:r w:rsidR="000027B8" w:rsidRPr="00042B86">
                              <w:rPr>
                                <w:rFonts w:ascii="Calibri" w:hAnsi="Calibri" w:cs="Arial"/>
                                <w:b/>
                                <w:color w:val="000099"/>
                                <w:sz w:val="40"/>
                                <w:szCs w:val="24"/>
                              </w:rPr>
                              <w:br/>
                            </w:r>
                            <w:r w:rsidRPr="00042B86">
                              <w:rPr>
                                <w:rFonts w:ascii="Calibri" w:hAnsi="Calibri" w:cs="Arial"/>
                                <w:b/>
                                <w:color w:val="000099"/>
                                <w:sz w:val="40"/>
                                <w:szCs w:val="24"/>
                                <w:u w:val="single"/>
                              </w:rPr>
                              <w:t>between 9.</w:t>
                            </w:r>
                            <w:r w:rsidR="00BD6C65" w:rsidRPr="00042B86">
                              <w:rPr>
                                <w:rFonts w:ascii="Calibri" w:hAnsi="Calibri" w:cs="Arial"/>
                                <w:b/>
                                <w:color w:val="000099"/>
                                <w:sz w:val="40"/>
                                <w:szCs w:val="24"/>
                                <w:u w:val="single"/>
                              </w:rPr>
                              <w:t>00am and 5.00pm</w:t>
                            </w:r>
                            <w:r w:rsidR="000E4AD1" w:rsidRPr="00042B86">
                              <w:rPr>
                                <w:rFonts w:ascii="Calibri" w:hAnsi="Calibri" w:cs="Arial"/>
                                <w:b/>
                                <w:color w:val="000099"/>
                                <w:sz w:val="40"/>
                                <w:szCs w:val="24"/>
                                <w:u w:val="single"/>
                              </w:rPr>
                              <w:t>.</w:t>
                            </w:r>
                            <w:r w:rsidRPr="00042B86">
                              <w:rPr>
                                <w:rFonts w:ascii="Calibri" w:hAnsi="Calibri" w:cs="Arial"/>
                                <w:b/>
                                <w:color w:val="000099"/>
                                <w:sz w:val="40"/>
                                <w:szCs w:val="24"/>
                                <w:u w:val="single"/>
                              </w:rPr>
                              <w:br/>
                            </w:r>
                          </w:p>
                          <w:p w14:paraId="6B462BEC" w14:textId="31E82307" w:rsidR="00A239BE" w:rsidRPr="00342652" w:rsidRDefault="00A239BE" w:rsidP="0093466C">
                            <w:pPr>
                              <w:spacing w:before="160" w:after="160"/>
                              <w:ind w:left="426"/>
                              <w:jc w:val="center"/>
                              <w:rPr>
                                <w:rFonts w:ascii="Calibri" w:hAnsi="Calibri"/>
                                <w:b/>
                                <w:color w:val="000099"/>
                                <w:sz w:val="36"/>
                                <w:szCs w:val="22"/>
                              </w:rPr>
                            </w:pPr>
                            <w:r w:rsidRPr="00342652">
                              <w:rPr>
                                <w:rFonts w:ascii="Calibri" w:hAnsi="Calibri"/>
                                <w:b/>
                                <w:color w:val="000099"/>
                                <w:sz w:val="36"/>
                                <w:szCs w:val="22"/>
                              </w:rPr>
                              <w:br/>
                            </w:r>
                          </w:p>
                          <w:p w14:paraId="7E0FE854" w14:textId="77777777" w:rsidR="00A239BE" w:rsidRPr="00197489" w:rsidRDefault="00A239BE" w:rsidP="003D21D2">
                            <w:pPr>
                              <w:spacing w:before="160" w:after="160"/>
                              <w:rPr>
                                <w:color w:val="E40A3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CD8DC" id="Text Box 3715" o:spid="_x0000_s1072" type="#_x0000_t202" style="position:absolute;left:0;text-align:left;margin-left:36.2pt;margin-top:.9pt;width:447.75pt;height:192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" filled="f" fillcolor="#ff7c80" strokecolor="#002060" strokeweight="6pt">
                <v:textbox inset="0,0,0,0">
                  <w:txbxContent>
                    <w:p w14:paraId="1A3C1FF4" w14:textId="77777777" w:rsidR="00A239BE" w:rsidRDefault="00A239BE" w:rsidP="0093466C">
                      <w:pPr>
                        <w:spacing w:before="80" w:after="80"/>
                        <w:ind w:left="426"/>
                        <w:jc w:val="center"/>
                        <w:rPr>
                          <w:rFonts w:ascii="Calibri" w:hAnsi="Calibri"/>
                          <w:b/>
                          <w:color w:val="000099"/>
                          <w:sz w:val="40"/>
                          <w:szCs w:val="36"/>
                        </w:rPr>
                      </w:pPr>
                    </w:p>
                    <w:p w14:paraId="479C341E" w14:textId="6DDF6750" w:rsidR="00A239BE" w:rsidRPr="00042B86" w:rsidRDefault="00A239BE" w:rsidP="0093466C">
                      <w:pPr>
                        <w:spacing w:before="80" w:after="80"/>
                        <w:ind w:left="426"/>
                        <w:jc w:val="center"/>
                        <w:rPr>
                          <w:rFonts w:ascii="Calibri" w:hAnsi="Calibri"/>
                          <w:b/>
                          <w:color w:val="000099"/>
                          <w:sz w:val="40"/>
                          <w:szCs w:val="36"/>
                        </w:rPr>
                      </w:pPr>
                      <w:r w:rsidRPr="00042B86">
                        <w:rPr>
                          <w:rFonts w:ascii="Calibri" w:hAnsi="Calibri"/>
                          <w:b/>
                          <w:color w:val="000099"/>
                          <w:sz w:val="40"/>
                          <w:szCs w:val="36"/>
                        </w:rPr>
                        <w:t>THE PARISH CHURCH OF ST JAMES THE GREAT</w:t>
                      </w:r>
                    </w:p>
                    <w:p w14:paraId="6CCBDCF5" w14:textId="22CA0603" w:rsidR="00A239BE" w:rsidRPr="00042B86" w:rsidRDefault="00A239BE" w:rsidP="0093466C">
                      <w:pPr>
                        <w:spacing w:before="80" w:after="80"/>
                        <w:ind w:left="426"/>
                        <w:jc w:val="center"/>
                        <w:rPr>
                          <w:rFonts w:ascii="Calibri" w:hAnsi="Calibri"/>
                          <w:b/>
                          <w:color w:val="000099"/>
                          <w:sz w:val="40"/>
                          <w:szCs w:val="36"/>
                        </w:rPr>
                      </w:pPr>
                      <w:r w:rsidRPr="00042B86">
                        <w:rPr>
                          <w:rFonts w:ascii="Calibri" w:hAnsi="Calibri"/>
                          <w:b/>
                          <w:color w:val="000099"/>
                          <w:sz w:val="40"/>
                          <w:szCs w:val="36"/>
                        </w:rPr>
                        <w:t>DURSLEY</w:t>
                      </w:r>
                    </w:p>
                    <w:p w14:paraId="59903082" w14:textId="77777777" w:rsidR="00A239BE" w:rsidRPr="00042B86" w:rsidRDefault="00A239BE" w:rsidP="0093466C">
                      <w:pPr>
                        <w:spacing w:before="80" w:after="80"/>
                        <w:ind w:left="426"/>
                        <w:jc w:val="center"/>
                        <w:rPr>
                          <w:rFonts w:ascii="Calibri" w:hAnsi="Calibri"/>
                          <w:b/>
                          <w:color w:val="000099"/>
                          <w:sz w:val="36"/>
                          <w:szCs w:val="32"/>
                        </w:rPr>
                      </w:pPr>
                    </w:p>
                    <w:p w14:paraId="7E43DA0C" w14:textId="6C6D8349" w:rsidR="00A239BE" w:rsidRPr="00042B86" w:rsidRDefault="00A239BE" w:rsidP="00F91142">
                      <w:pPr>
                        <w:ind w:left="1701" w:right="1349"/>
                        <w:jc w:val="center"/>
                        <w:rPr>
                          <w:rFonts w:ascii="Calibri" w:hAnsi="Calibri" w:cs="Arial"/>
                          <w:b/>
                          <w:color w:val="000099"/>
                          <w:sz w:val="40"/>
                          <w:szCs w:val="24"/>
                        </w:rPr>
                      </w:pPr>
                      <w:r w:rsidRPr="00042B86">
                        <w:rPr>
                          <w:rFonts w:ascii="Calibri" w:hAnsi="Calibri" w:cs="Arial"/>
                          <w:b/>
                          <w:color w:val="000099"/>
                          <w:sz w:val="40"/>
                          <w:szCs w:val="24"/>
                        </w:rPr>
                        <w:t>St James</w:t>
                      </w:r>
                      <w:r w:rsidRPr="00042B86">
                        <w:rPr>
                          <w:rFonts w:ascii="Calibri" w:hAnsi="Calibri" w:cs="Arial"/>
                          <w:color w:val="000099"/>
                          <w:sz w:val="40"/>
                          <w:szCs w:val="24"/>
                        </w:rPr>
                        <w:t xml:space="preserve"> </w:t>
                      </w:r>
                      <w:r w:rsidRPr="00042B86">
                        <w:rPr>
                          <w:rFonts w:ascii="Calibri" w:hAnsi="Calibri" w:cs="Arial"/>
                          <w:b/>
                          <w:color w:val="000099"/>
                          <w:sz w:val="40"/>
                          <w:szCs w:val="24"/>
                        </w:rPr>
                        <w:t xml:space="preserve">Church is open each day </w:t>
                      </w:r>
                      <w:r w:rsidR="000027B8" w:rsidRPr="00042B86">
                        <w:rPr>
                          <w:rFonts w:ascii="Calibri" w:hAnsi="Calibri" w:cs="Arial"/>
                          <w:b/>
                          <w:color w:val="000099"/>
                          <w:sz w:val="40"/>
                          <w:szCs w:val="24"/>
                        </w:rPr>
                        <w:br/>
                      </w:r>
                      <w:r w:rsidRPr="00042B86">
                        <w:rPr>
                          <w:rFonts w:ascii="Calibri" w:hAnsi="Calibri" w:cs="Arial"/>
                          <w:b/>
                          <w:color w:val="000099"/>
                          <w:sz w:val="40"/>
                          <w:szCs w:val="24"/>
                          <w:u w:val="single"/>
                        </w:rPr>
                        <w:t>between 9.</w:t>
                      </w:r>
                      <w:r w:rsidR="00BD6C65" w:rsidRPr="00042B86">
                        <w:rPr>
                          <w:rFonts w:ascii="Calibri" w:hAnsi="Calibri" w:cs="Arial"/>
                          <w:b/>
                          <w:color w:val="000099"/>
                          <w:sz w:val="40"/>
                          <w:szCs w:val="24"/>
                          <w:u w:val="single"/>
                        </w:rPr>
                        <w:t>00am and 5.00pm</w:t>
                      </w:r>
                      <w:r w:rsidR="000E4AD1" w:rsidRPr="00042B86">
                        <w:rPr>
                          <w:rFonts w:ascii="Calibri" w:hAnsi="Calibri" w:cs="Arial"/>
                          <w:b/>
                          <w:color w:val="000099"/>
                          <w:sz w:val="40"/>
                          <w:szCs w:val="24"/>
                          <w:u w:val="single"/>
                        </w:rPr>
                        <w:t>.</w:t>
                      </w:r>
                      <w:r w:rsidRPr="00042B86">
                        <w:rPr>
                          <w:rFonts w:ascii="Calibri" w:hAnsi="Calibri" w:cs="Arial"/>
                          <w:b/>
                          <w:color w:val="000099"/>
                          <w:sz w:val="40"/>
                          <w:szCs w:val="24"/>
                          <w:u w:val="single"/>
                        </w:rPr>
                        <w:br/>
                      </w:r>
                    </w:p>
                    <w:p w14:paraId="6B462BEC" w14:textId="31E82307" w:rsidR="00A239BE" w:rsidRPr="00342652" w:rsidRDefault="00A239BE" w:rsidP="0093466C">
                      <w:pPr>
                        <w:spacing w:before="160" w:after="160"/>
                        <w:ind w:left="426"/>
                        <w:jc w:val="center"/>
                        <w:rPr>
                          <w:rFonts w:ascii="Calibri" w:hAnsi="Calibri"/>
                          <w:b/>
                          <w:color w:val="000099"/>
                          <w:sz w:val="36"/>
                          <w:szCs w:val="22"/>
                        </w:rPr>
                      </w:pPr>
                      <w:r w:rsidRPr="00342652">
                        <w:rPr>
                          <w:rFonts w:ascii="Calibri" w:hAnsi="Calibri"/>
                          <w:b/>
                          <w:color w:val="000099"/>
                          <w:sz w:val="36"/>
                          <w:szCs w:val="22"/>
                        </w:rPr>
                        <w:br/>
                      </w:r>
                    </w:p>
                    <w:p w14:paraId="7E0FE854" w14:textId="77777777" w:rsidR="00A239BE" w:rsidRPr="00197489" w:rsidRDefault="00A239BE" w:rsidP="003D21D2">
                      <w:pPr>
                        <w:spacing w:before="160" w:after="160"/>
                        <w:rPr>
                          <w:color w:val="E40A3E"/>
                        </w:rPr>
                      </w:pPr>
                    </w:p>
                  </w:txbxContent>
                </v:textbox>
                <w10:wrap anchorx="margin"/>
              </v:shape>
            </w:pict>
          </mc:Fallback>
        </mc:AlternateContent>
      </w:r>
    </w:p>
    <w:p w14:paraId="01A1C593" w14:textId="010A680E" w:rsidR="00C43DC7" w:rsidRPr="0004692A" w:rsidRDefault="00C43DC7" w:rsidP="009D1C0C">
      <w:pPr>
        <w:tabs>
          <w:tab w:val="right" w:pos="9540"/>
        </w:tabs>
        <w:spacing w:before="60" w:after="60"/>
        <w:ind w:firstLine="426"/>
        <w:rPr>
          <w:rFonts w:ascii="Verdana" w:hAnsi="Verdana" w:cs="Arial"/>
          <w:b/>
          <w:color w:val="000099"/>
          <w:kern w:val="0"/>
          <w:sz w:val="22"/>
          <w:szCs w:val="22"/>
        </w:rPr>
      </w:pPr>
    </w:p>
    <w:p w14:paraId="36254C7A" w14:textId="002267E5" w:rsidR="00C43DC7" w:rsidRPr="0004692A" w:rsidRDefault="00C43DC7" w:rsidP="009D1C0C">
      <w:pPr>
        <w:tabs>
          <w:tab w:val="right" w:pos="9540"/>
        </w:tabs>
        <w:spacing w:before="60" w:after="60"/>
        <w:ind w:firstLine="426"/>
        <w:rPr>
          <w:rFonts w:ascii="Verdana" w:hAnsi="Verdana" w:cs="Arial"/>
          <w:b/>
          <w:color w:val="000099"/>
          <w:kern w:val="0"/>
          <w:sz w:val="22"/>
          <w:szCs w:val="22"/>
        </w:rPr>
      </w:pPr>
    </w:p>
    <w:p w14:paraId="4FF3C760" w14:textId="6218903D" w:rsidR="00C43DC7" w:rsidRPr="0004692A" w:rsidRDefault="00C43DC7" w:rsidP="009D1C0C">
      <w:pPr>
        <w:tabs>
          <w:tab w:val="right" w:pos="9540"/>
        </w:tabs>
        <w:spacing w:before="60" w:after="60"/>
        <w:ind w:firstLine="426"/>
        <w:rPr>
          <w:rFonts w:ascii="Verdana" w:hAnsi="Verdana" w:cs="Arial"/>
          <w:b/>
          <w:color w:val="000099"/>
          <w:kern w:val="0"/>
          <w:sz w:val="22"/>
          <w:szCs w:val="22"/>
        </w:rPr>
      </w:pPr>
    </w:p>
    <w:p w14:paraId="5634981F" w14:textId="66A36727" w:rsidR="00C43DC7" w:rsidRPr="0004692A" w:rsidRDefault="00C43DC7" w:rsidP="009D1C0C">
      <w:pPr>
        <w:tabs>
          <w:tab w:val="right" w:pos="9540"/>
        </w:tabs>
        <w:spacing w:before="60" w:after="60"/>
        <w:ind w:firstLine="426"/>
        <w:rPr>
          <w:rFonts w:ascii="Verdana" w:hAnsi="Verdana" w:cs="Arial"/>
          <w:b/>
          <w:color w:val="000099"/>
          <w:kern w:val="0"/>
          <w:sz w:val="22"/>
          <w:szCs w:val="22"/>
        </w:rPr>
      </w:pPr>
    </w:p>
    <w:p w14:paraId="3ABCCCD5" w14:textId="0884CBAF" w:rsidR="00C43DC7" w:rsidRPr="0004692A" w:rsidRDefault="00C43DC7" w:rsidP="009D1C0C">
      <w:pPr>
        <w:tabs>
          <w:tab w:val="right" w:pos="9540"/>
        </w:tabs>
        <w:spacing w:before="60" w:after="60"/>
        <w:ind w:firstLine="426"/>
        <w:rPr>
          <w:rFonts w:ascii="Verdana" w:hAnsi="Verdana" w:cs="Arial"/>
          <w:b/>
          <w:color w:val="000099"/>
          <w:kern w:val="0"/>
          <w:sz w:val="22"/>
          <w:szCs w:val="22"/>
        </w:rPr>
      </w:pPr>
    </w:p>
    <w:p w14:paraId="780ACC9C" w14:textId="2559D563" w:rsidR="00C43DC7" w:rsidRPr="0004692A" w:rsidRDefault="00C43DC7" w:rsidP="009D1C0C">
      <w:pPr>
        <w:tabs>
          <w:tab w:val="right" w:pos="9540"/>
        </w:tabs>
        <w:spacing w:before="60" w:after="60"/>
        <w:ind w:firstLine="426"/>
        <w:rPr>
          <w:rFonts w:ascii="Verdana" w:hAnsi="Verdana" w:cs="Arial"/>
          <w:b/>
          <w:color w:val="000099"/>
          <w:kern w:val="0"/>
          <w:sz w:val="22"/>
          <w:szCs w:val="22"/>
        </w:rPr>
      </w:pPr>
    </w:p>
    <w:p w14:paraId="51587694" w14:textId="318FD629" w:rsidR="00C43DC7" w:rsidRPr="0004692A" w:rsidRDefault="00C43DC7" w:rsidP="009D1C0C">
      <w:pPr>
        <w:tabs>
          <w:tab w:val="right" w:pos="9540"/>
        </w:tabs>
        <w:spacing w:before="60" w:after="60"/>
        <w:ind w:firstLine="426"/>
        <w:rPr>
          <w:rFonts w:ascii="Verdana" w:hAnsi="Verdana" w:cs="Arial"/>
          <w:b/>
          <w:color w:val="000099"/>
          <w:kern w:val="0"/>
          <w:sz w:val="22"/>
          <w:szCs w:val="22"/>
        </w:rPr>
      </w:pPr>
    </w:p>
    <w:p w14:paraId="49C9F9FC" w14:textId="0FE00493" w:rsidR="00C43DC7" w:rsidRPr="0004692A" w:rsidRDefault="00C43DC7" w:rsidP="009D1C0C">
      <w:pPr>
        <w:tabs>
          <w:tab w:val="right" w:pos="9540"/>
        </w:tabs>
        <w:spacing w:before="60" w:after="60"/>
        <w:ind w:firstLine="426"/>
        <w:rPr>
          <w:rFonts w:ascii="Verdana" w:hAnsi="Verdana" w:cs="Arial"/>
          <w:b/>
          <w:color w:val="000099"/>
          <w:kern w:val="0"/>
          <w:sz w:val="22"/>
          <w:szCs w:val="22"/>
        </w:rPr>
      </w:pPr>
    </w:p>
    <w:p w14:paraId="648819CD" w14:textId="6B9089E2" w:rsidR="00C43DC7" w:rsidRPr="0004692A" w:rsidRDefault="00C43DC7" w:rsidP="009D1C0C">
      <w:pPr>
        <w:tabs>
          <w:tab w:val="right" w:pos="9540"/>
        </w:tabs>
        <w:spacing w:before="60" w:after="60"/>
        <w:ind w:firstLine="426"/>
        <w:rPr>
          <w:rFonts w:ascii="Verdana" w:hAnsi="Verdana" w:cs="Arial"/>
          <w:b/>
          <w:color w:val="000099"/>
          <w:kern w:val="0"/>
          <w:sz w:val="22"/>
          <w:szCs w:val="22"/>
        </w:rPr>
      </w:pPr>
    </w:p>
    <w:p w14:paraId="5452C4D5" w14:textId="24D02FF1" w:rsidR="00C43DC7" w:rsidRPr="0004692A" w:rsidRDefault="00C43DC7" w:rsidP="009D1C0C">
      <w:pPr>
        <w:tabs>
          <w:tab w:val="right" w:pos="9540"/>
        </w:tabs>
        <w:spacing w:before="60" w:after="60"/>
        <w:ind w:firstLine="426"/>
        <w:rPr>
          <w:rFonts w:ascii="Verdana" w:hAnsi="Verdana" w:cs="Arial"/>
          <w:b/>
          <w:color w:val="000099"/>
          <w:kern w:val="0"/>
          <w:sz w:val="22"/>
          <w:szCs w:val="22"/>
        </w:rPr>
      </w:pPr>
    </w:p>
    <w:p w14:paraId="065606C9" w14:textId="32A4FC44" w:rsidR="00C43DC7" w:rsidRPr="0004692A" w:rsidRDefault="00C43DC7" w:rsidP="009D1C0C">
      <w:pPr>
        <w:tabs>
          <w:tab w:val="right" w:pos="9540"/>
        </w:tabs>
        <w:spacing w:before="60" w:after="60"/>
        <w:ind w:firstLine="426"/>
        <w:rPr>
          <w:rFonts w:ascii="Verdana" w:hAnsi="Verdana" w:cs="Arial"/>
          <w:b/>
          <w:color w:val="000099"/>
          <w:kern w:val="0"/>
          <w:sz w:val="22"/>
          <w:szCs w:val="22"/>
        </w:rPr>
      </w:pPr>
    </w:p>
    <w:p w14:paraId="2D4EF39C" w14:textId="2AFF0FE9" w:rsidR="00C43DC7" w:rsidRPr="0004692A" w:rsidRDefault="00C43DC7" w:rsidP="009D1C0C">
      <w:pPr>
        <w:tabs>
          <w:tab w:val="right" w:pos="9540"/>
        </w:tabs>
        <w:spacing w:before="60" w:after="60"/>
        <w:ind w:firstLine="426"/>
        <w:rPr>
          <w:rFonts w:ascii="Verdana" w:hAnsi="Verdana" w:cs="Arial"/>
          <w:b/>
          <w:color w:val="000099"/>
          <w:kern w:val="0"/>
          <w:sz w:val="22"/>
          <w:szCs w:val="22"/>
        </w:rPr>
      </w:pPr>
    </w:p>
    <w:p w14:paraId="4A0498EB" w14:textId="4697E950" w:rsidR="005D0459" w:rsidRPr="0004692A" w:rsidRDefault="005D0459" w:rsidP="009D1C0C">
      <w:pPr>
        <w:tabs>
          <w:tab w:val="right" w:pos="9540"/>
        </w:tabs>
        <w:spacing w:before="60" w:after="60"/>
        <w:ind w:firstLine="426"/>
        <w:rPr>
          <w:rFonts w:ascii="Verdana" w:hAnsi="Verdana"/>
          <w:color w:val="000099"/>
          <w:kern w:val="0"/>
          <w:sz w:val="10"/>
          <w:szCs w:val="22"/>
        </w:rPr>
      </w:pPr>
    </w:p>
    <w:p w14:paraId="22D69DAD" w14:textId="1B18B5F7" w:rsidR="00814CA7" w:rsidRPr="0004692A" w:rsidRDefault="00814CA7" w:rsidP="009D1C0C">
      <w:pPr>
        <w:tabs>
          <w:tab w:val="right" w:pos="9540"/>
        </w:tabs>
        <w:spacing w:before="60" w:after="60"/>
        <w:outlineLvl w:val="0"/>
        <w:rPr>
          <w:rFonts w:ascii="Verdana" w:hAnsi="Verdana" w:cs="Arial"/>
          <w:b/>
          <w:color w:val="000099"/>
          <w:kern w:val="0"/>
        </w:rPr>
      </w:pPr>
      <w:r w:rsidRPr="0004692A">
        <w:rPr>
          <w:rFonts w:ascii="Verdana" w:hAnsi="Verdana"/>
          <w:b/>
          <w:color w:val="000099"/>
          <w:kern w:val="0"/>
          <w:sz w:val="36"/>
        </w:rPr>
        <w:t>Useful Telephone Numbers</w:t>
      </w:r>
    </w:p>
    <w:p w14:paraId="153DC797" w14:textId="77777777" w:rsidR="00342652" w:rsidRPr="0004692A" w:rsidRDefault="00342652" w:rsidP="009D1C0C">
      <w:pPr>
        <w:tabs>
          <w:tab w:val="left" w:pos="-270"/>
          <w:tab w:val="right" w:pos="3420"/>
        </w:tabs>
        <w:spacing w:before="60" w:after="60"/>
        <w:ind w:firstLine="426"/>
        <w:rPr>
          <w:rFonts w:ascii="Verdana" w:hAnsi="Verdana" w:cs="Arial"/>
          <w:b/>
          <w:color w:val="000099"/>
          <w:kern w:val="0"/>
          <w:sz w:val="20"/>
        </w:rPr>
      </w:pPr>
    </w:p>
    <w:p w14:paraId="2F45E978" w14:textId="01A7964D" w:rsidR="00342652" w:rsidRPr="0004692A" w:rsidRDefault="00342652" w:rsidP="009D1C0C">
      <w:pPr>
        <w:tabs>
          <w:tab w:val="left" w:pos="-270"/>
          <w:tab w:val="right" w:pos="3420"/>
        </w:tabs>
        <w:spacing w:before="60" w:after="60"/>
        <w:ind w:left="426"/>
        <w:rPr>
          <w:rFonts w:ascii="Verdana" w:hAnsi="Verdana" w:cs="Arial"/>
          <w:b/>
          <w:color w:val="000099"/>
          <w:kern w:val="0"/>
          <w:sz w:val="32"/>
          <w:szCs w:val="32"/>
        </w:rPr>
      </w:pPr>
      <w:r w:rsidRPr="0004692A">
        <w:rPr>
          <w:rFonts w:ascii="Verdana" w:hAnsi="Verdana" w:cs="Arial"/>
          <w:b/>
          <w:color w:val="000099"/>
          <w:kern w:val="0"/>
          <w:sz w:val="32"/>
          <w:szCs w:val="32"/>
        </w:rPr>
        <w:t xml:space="preserve">TO BOOK THE PARISH CENTRE. </w:t>
      </w:r>
    </w:p>
    <w:p w14:paraId="281A66CE" w14:textId="7EEA2E89" w:rsidR="00342652" w:rsidRPr="0004692A" w:rsidRDefault="003D3E8E" w:rsidP="009D1C0C">
      <w:pPr>
        <w:tabs>
          <w:tab w:val="left" w:pos="-270"/>
          <w:tab w:val="right" w:pos="4860"/>
        </w:tabs>
        <w:spacing w:before="60" w:after="60"/>
        <w:ind w:left="426"/>
        <w:rPr>
          <w:rFonts w:ascii="Verdana" w:hAnsi="Verdana" w:cs="Arial"/>
          <w:color w:val="000099"/>
          <w:kern w:val="0"/>
          <w:sz w:val="32"/>
          <w:szCs w:val="32"/>
        </w:rPr>
      </w:pPr>
      <w:r w:rsidRPr="0004692A">
        <w:rPr>
          <w:rFonts w:ascii="Verdana" w:hAnsi="Verdana" w:cs="Arial"/>
          <w:color w:val="000099"/>
          <w:kern w:val="0"/>
          <w:sz w:val="32"/>
          <w:szCs w:val="32"/>
        </w:rPr>
        <w:t>Clare White</w:t>
      </w:r>
      <w:r w:rsidR="00342652" w:rsidRPr="0004692A">
        <w:rPr>
          <w:rFonts w:ascii="Verdana" w:hAnsi="Verdana" w:cs="Arial"/>
          <w:color w:val="000099"/>
          <w:kern w:val="0"/>
          <w:sz w:val="32"/>
          <w:szCs w:val="32"/>
        </w:rPr>
        <w:tab/>
        <w:t>Tel: 549280</w:t>
      </w:r>
      <w:r w:rsidR="00342652" w:rsidRPr="0004692A">
        <w:rPr>
          <w:rFonts w:ascii="Verdana" w:hAnsi="Verdana" w:cs="Arial"/>
          <w:b/>
          <w:color w:val="000099"/>
          <w:kern w:val="0"/>
          <w:sz w:val="32"/>
          <w:szCs w:val="32"/>
        </w:rPr>
        <w:br/>
      </w:r>
      <w:r w:rsidR="00342652" w:rsidRPr="0004692A">
        <w:rPr>
          <w:rFonts w:ascii="Verdana" w:hAnsi="Verdana" w:cs="Arial"/>
          <w:color w:val="000099"/>
          <w:kern w:val="0"/>
          <w:sz w:val="32"/>
          <w:szCs w:val="32"/>
        </w:rPr>
        <w:t xml:space="preserve">E-mail: </w:t>
      </w:r>
      <w:hyperlink r:id="rId157" w:tgtFrame="_blank" w:history="1">
        <w:r w:rsidR="00342652" w:rsidRPr="0004692A">
          <w:rPr>
            <w:rStyle w:val="Hyperlink"/>
            <w:rFonts w:ascii="Verdana" w:hAnsi="Verdana" w:cs="Arial"/>
            <w:color w:val="000099"/>
            <w:kern w:val="0"/>
            <w:sz w:val="32"/>
            <w:szCs w:val="32"/>
            <w:shd w:val="clear" w:color="auto" w:fill="FFFFFF"/>
          </w:rPr>
          <w:t>ewelmeparishoffice@gmail.com</w:t>
        </w:r>
      </w:hyperlink>
      <w:r w:rsidR="00342652" w:rsidRPr="0004692A">
        <w:rPr>
          <w:rFonts w:ascii="Verdana" w:hAnsi="Verdana" w:cs="Arial"/>
          <w:color w:val="000099"/>
          <w:kern w:val="0"/>
          <w:sz w:val="32"/>
          <w:szCs w:val="32"/>
        </w:rPr>
        <w:t xml:space="preserve"> </w:t>
      </w:r>
    </w:p>
    <w:p w14:paraId="0EC19CA7" w14:textId="77777777" w:rsidR="00346BE7" w:rsidRPr="0004692A" w:rsidRDefault="00346BE7" w:rsidP="009D1C0C">
      <w:pPr>
        <w:tabs>
          <w:tab w:val="left" w:pos="-270"/>
          <w:tab w:val="right" w:pos="4860"/>
        </w:tabs>
        <w:spacing w:before="60" w:after="60"/>
        <w:ind w:left="426"/>
        <w:rPr>
          <w:rFonts w:ascii="Verdana" w:hAnsi="Verdana" w:cs="Arial"/>
          <w:color w:val="000099"/>
          <w:kern w:val="0"/>
          <w:sz w:val="32"/>
          <w:szCs w:val="32"/>
        </w:rPr>
      </w:pPr>
    </w:p>
    <w:p w14:paraId="08981219" w14:textId="77777777" w:rsidR="00776820" w:rsidRPr="0004692A" w:rsidRDefault="00776820" w:rsidP="009D1C0C">
      <w:pPr>
        <w:tabs>
          <w:tab w:val="left" w:pos="3686"/>
        </w:tabs>
        <w:spacing w:before="60" w:after="60"/>
        <w:ind w:left="426"/>
        <w:rPr>
          <w:rFonts w:ascii="Verdana" w:hAnsi="Verdana"/>
          <w:b/>
          <w:color w:val="000099"/>
          <w:kern w:val="0"/>
          <w:sz w:val="4"/>
          <w:szCs w:val="4"/>
        </w:rPr>
      </w:pPr>
    </w:p>
    <w:p w14:paraId="01E28246" w14:textId="0B799756" w:rsidR="00A667B4" w:rsidRPr="0004692A" w:rsidRDefault="00342652" w:rsidP="009D1C0C">
      <w:pPr>
        <w:tabs>
          <w:tab w:val="left" w:pos="3686"/>
        </w:tabs>
        <w:spacing w:before="60" w:after="60"/>
        <w:ind w:left="426"/>
        <w:rPr>
          <w:rFonts w:ascii="Verdana" w:hAnsi="Verdana" w:cs="Arial"/>
          <w:color w:val="00B050"/>
          <w:kern w:val="0"/>
          <w:sz w:val="32"/>
          <w:szCs w:val="32"/>
        </w:rPr>
      </w:pPr>
      <w:r w:rsidRPr="0004692A">
        <w:rPr>
          <w:rFonts w:ascii="Verdana" w:hAnsi="Verdana"/>
          <w:b/>
          <w:color w:val="000099"/>
          <w:kern w:val="0"/>
          <w:sz w:val="32"/>
          <w:szCs w:val="32"/>
        </w:rPr>
        <w:t>BELLRINGERS</w:t>
      </w:r>
      <w:r w:rsidRPr="0004692A">
        <w:rPr>
          <w:rFonts w:ascii="Verdana" w:hAnsi="Verdana"/>
          <w:b/>
          <w:color w:val="000099"/>
          <w:kern w:val="0"/>
          <w:sz w:val="32"/>
          <w:szCs w:val="32"/>
        </w:rPr>
        <w:br/>
      </w:r>
      <w:r w:rsidRPr="0004692A">
        <w:rPr>
          <w:rFonts w:ascii="Verdana" w:hAnsi="Verdana" w:cs="Arial"/>
          <w:bCs/>
          <w:color w:val="000099"/>
          <w:kern w:val="0"/>
          <w:sz w:val="32"/>
          <w:szCs w:val="32"/>
          <w:lang w:val="en-US"/>
        </w:rPr>
        <w:t>Elizabeth Byrne</w:t>
      </w:r>
      <w:r w:rsidRPr="0004692A">
        <w:rPr>
          <w:rFonts w:ascii="Verdana" w:hAnsi="Verdana" w:cs="Arial"/>
          <w:color w:val="000099"/>
          <w:kern w:val="0"/>
          <w:sz w:val="32"/>
          <w:szCs w:val="32"/>
          <w:lang w:val="en-US"/>
        </w:rPr>
        <w:tab/>
        <w:t xml:space="preserve">Tel: </w:t>
      </w:r>
      <w:r w:rsidR="00242CB0" w:rsidRPr="0004692A">
        <w:rPr>
          <w:rFonts w:ascii="Verdana" w:hAnsi="Verdana" w:cs="Arial"/>
          <w:color w:val="000099"/>
          <w:kern w:val="0"/>
          <w:sz w:val="32"/>
          <w:szCs w:val="32"/>
        </w:rPr>
        <w:t>07788 800849</w:t>
      </w:r>
    </w:p>
    <w:p w14:paraId="5090EFA5" w14:textId="77777777" w:rsidR="00346BE7" w:rsidRPr="0004692A" w:rsidRDefault="00346BE7" w:rsidP="009D1C0C">
      <w:pPr>
        <w:tabs>
          <w:tab w:val="left" w:pos="3686"/>
        </w:tabs>
        <w:spacing w:before="60" w:after="60"/>
        <w:rPr>
          <w:rFonts w:ascii="Verdana" w:hAnsi="Verdana"/>
          <w:color w:val="000099"/>
          <w:kern w:val="0"/>
          <w:sz w:val="32"/>
          <w:szCs w:val="32"/>
        </w:rPr>
      </w:pPr>
    </w:p>
    <w:p w14:paraId="208FD01B" w14:textId="0444E15D" w:rsidR="00896269" w:rsidRPr="0004692A" w:rsidRDefault="00896269" w:rsidP="009D1C0C">
      <w:pPr>
        <w:tabs>
          <w:tab w:val="left" w:pos="3686"/>
        </w:tabs>
        <w:spacing w:before="60" w:after="60"/>
        <w:ind w:left="426"/>
        <w:rPr>
          <w:rFonts w:ascii="Verdana" w:hAnsi="Verdana" w:cs="Arial"/>
          <w:color w:val="000099"/>
          <w:kern w:val="0"/>
          <w:sz w:val="32"/>
          <w:szCs w:val="32"/>
        </w:rPr>
      </w:pPr>
      <w:r w:rsidRPr="0004692A">
        <w:rPr>
          <w:rFonts w:ascii="Verdana" w:hAnsi="Verdana" w:cs="Arial"/>
          <w:b/>
          <w:color w:val="000099"/>
          <w:kern w:val="0"/>
          <w:sz w:val="32"/>
          <w:szCs w:val="32"/>
        </w:rPr>
        <w:t>CHOIR</w:t>
      </w:r>
      <w:r w:rsidR="00A82C47" w:rsidRPr="0004692A">
        <w:rPr>
          <w:rFonts w:ascii="Verdana" w:hAnsi="Verdana"/>
          <w:color w:val="000099"/>
          <w:kern w:val="0"/>
          <w:sz w:val="32"/>
          <w:szCs w:val="32"/>
        </w:rPr>
        <w:br/>
      </w:r>
      <w:r w:rsidRPr="0004692A">
        <w:rPr>
          <w:rFonts w:ascii="Verdana" w:hAnsi="Verdana" w:cs="Arial"/>
          <w:color w:val="000099"/>
          <w:kern w:val="0"/>
          <w:sz w:val="32"/>
          <w:szCs w:val="32"/>
        </w:rPr>
        <w:t>Anne Shipton</w:t>
      </w:r>
      <w:r w:rsidRPr="0004692A">
        <w:rPr>
          <w:rFonts w:ascii="Verdana" w:hAnsi="Verdana" w:cs="Arial"/>
          <w:color w:val="000099"/>
          <w:kern w:val="0"/>
          <w:sz w:val="32"/>
          <w:szCs w:val="32"/>
        </w:rPr>
        <w:tab/>
        <w:t xml:space="preserve">Tel: </w:t>
      </w:r>
      <w:r w:rsidR="00D71F86" w:rsidRPr="0004692A">
        <w:rPr>
          <w:rFonts w:ascii="Verdana" w:hAnsi="Verdana" w:cs="Arial"/>
          <w:color w:val="000099"/>
          <w:kern w:val="0"/>
          <w:sz w:val="32"/>
          <w:szCs w:val="32"/>
        </w:rPr>
        <w:t>07</w:t>
      </w:r>
      <w:r w:rsidR="00006347" w:rsidRPr="0004692A">
        <w:rPr>
          <w:rFonts w:ascii="Verdana" w:hAnsi="Verdana" w:cs="Arial"/>
          <w:color w:val="000099"/>
          <w:kern w:val="0"/>
          <w:sz w:val="32"/>
          <w:szCs w:val="32"/>
        </w:rPr>
        <w:t>557</w:t>
      </w:r>
      <w:r w:rsidR="000267D8" w:rsidRPr="0004692A">
        <w:rPr>
          <w:rFonts w:ascii="Verdana" w:hAnsi="Verdana" w:cs="Arial"/>
          <w:color w:val="000099"/>
          <w:kern w:val="0"/>
          <w:sz w:val="32"/>
          <w:szCs w:val="32"/>
        </w:rPr>
        <w:t xml:space="preserve"> </w:t>
      </w:r>
      <w:r w:rsidR="00006347" w:rsidRPr="0004692A">
        <w:rPr>
          <w:rFonts w:ascii="Verdana" w:hAnsi="Verdana" w:cs="Arial"/>
          <w:color w:val="000099"/>
          <w:kern w:val="0"/>
          <w:sz w:val="32"/>
          <w:szCs w:val="32"/>
        </w:rPr>
        <w:t>784858</w:t>
      </w:r>
    </w:p>
    <w:p w14:paraId="27CF276A" w14:textId="31F3B10B" w:rsidR="00896269" w:rsidRPr="0004692A" w:rsidRDefault="00896269" w:rsidP="009D1C0C">
      <w:pPr>
        <w:tabs>
          <w:tab w:val="left" w:pos="3686"/>
        </w:tabs>
        <w:spacing w:before="60" w:after="60"/>
        <w:ind w:left="426"/>
        <w:rPr>
          <w:rFonts w:ascii="Verdana" w:hAnsi="Verdana" w:cs="Arial"/>
          <w:color w:val="000099"/>
          <w:kern w:val="0"/>
          <w:sz w:val="32"/>
          <w:szCs w:val="32"/>
        </w:rPr>
      </w:pPr>
      <w:r w:rsidRPr="0004692A">
        <w:rPr>
          <w:rFonts w:ascii="Verdana" w:hAnsi="Verdana" w:cs="Arial"/>
          <w:color w:val="000099"/>
          <w:kern w:val="0"/>
          <w:sz w:val="32"/>
          <w:szCs w:val="32"/>
        </w:rPr>
        <w:t>David Wood</w:t>
      </w:r>
      <w:r w:rsidRPr="0004692A">
        <w:rPr>
          <w:rFonts w:ascii="Verdana" w:hAnsi="Verdana" w:cs="Arial"/>
          <w:color w:val="000099"/>
          <w:kern w:val="0"/>
          <w:sz w:val="32"/>
          <w:szCs w:val="32"/>
        </w:rPr>
        <w:tab/>
        <w:t xml:space="preserve">Tel: </w:t>
      </w:r>
      <w:r w:rsidR="00E41C57" w:rsidRPr="0004692A">
        <w:rPr>
          <w:rFonts w:ascii="Verdana" w:hAnsi="Verdana" w:cs="Arial"/>
          <w:color w:val="000099"/>
          <w:kern w:val="0"/>
          <w:sz w:val="32"/>
          <w:szCs w:val="32"/>
        </w:rPr>
        <w:t xml:space="preserve">01453 </w:t>
      </w:r>
      <w:r w:rsidRPr="0004692A">
        <w:rPr>
          <w:rFonts w:ascii="Verdana" w:hAnsi="Verdana" w:cs="Arial"/>
          <w:color w:val="000099"/>
          <w:kern w:val="0"/>
          <w:sz w:val="32"/>
          <w:szCs w:val="32"/>
        </w:rPr>
        <w:t>545073</w:t>
      </w:r>
    </w:p>
    <w:p w14:paraId="48405773" w14:textId="77777777" w:rsidR="00346BE7" w:rsidRPr="0004692A" w:rsidRDefault="00346BE7" w:rsidP="009D1C0C">
      <w:pPr>
        <w:tabs>
          <w:tab w:val="left" w:pos="3686"/>
        </w:tabs>
        <w:spacing w:before="60" w:after="60"/>
        <w:ind w:left="426"/>
        <w:rPr>
          <w:rFonts w:ascii="Verdana" w:hAnsi="Verdana" w:cs="Arial"/>
          <w:color w:val="000099"/>
          <w:kern w:val="0"/>
          <w:sz w:val="32"/>
          <w:szCs w:val="32"/>
        </w:rPr>
      </w:pPr>
    </w:p>
    <w:p w14:paraId="6C354264" w14:textId="77777777" w:rsidR="009E3039" w:rsidRPr="0004692A" w:rsidRDefault="009E3039" w:rsidP="009D1C0C">
      <w:pPr>
        <w:tabs>
          <w:tab w:val="right" w:pos="-810"/>
          <w:tab w:val="left" w:pos="2977"/>
          <w:tab w:val="left" w:pos="3686"/>
        </w:tabs>
        <w:spacing w:before="60" w:after="60"/>
        <w:ind w:left="426"/>
        <w:rPr>
          <w:rFonts w:ascii="Verdana" w:hAnsi="Verdana"/>
          <w:color w:val="000099"/>
          <w:kern w:val="0"/>
          <w:sz w:val="4"/>
          <w:szCs w:val="4"/>
        </w:rPr>
      </w:pPr>
    </w:p>
    <w:p w14:paraId="1D2E4BD5" w14:textId="77777777" w:rsidR="00952959" w:rsidRPr="0004692A" w:rsidRDefault="00952959" w:rsidP="009D1C0C">
      <w:pPr>
        <w:spacing w:before="60" w:after="60"/>
        <w:rPr>
          <w:rFonts w:ascii="Verdana" w:hAnsi="Verdana"/>
          <w:kern w:val="0"/>
          <w:sz w:val="2"/>
          <w:szCs w:val="2"/>
        </w:rPr>
      </w:pPr>
    </w:p>
    <w:p w14:paraId="108ADAD6" w14:textId="231A520B" w:rsidR="00342652" w:rsidRPr="0004692A" w:rsidRDefault="005A1183" w:rsidP="009D1C0C">
      <w:pPr>
        <w:tabs>
          <w:tab w:val="right" w:pos="-810"/>
          <w:tab w:val="right" w:pos="4860"/>
        </w:tabs>
        <w:spacing w:before="60" w:after="60"/>
        <w:ind w:left="1985"/>
        <w:rPr>
          <w:rFonts w:ascii="Verdana" w:hAnsi="Verdana" w:cs="Arial"/>
          <w:color w:val="00B050"/>
          <w:kern w:val="0"/>
          <w:sz w:val="32"/>
          <w:szCs w:val="32"/>
        </w:rPr>
      </w:pPr>
      <w:r w:rsidRPr="0004692A">
        <w:rPr>
          <w:rFonts w:ascii="Verdana" w:hAnsi="Verdana" w:cs="Arial"/>
          <w:noProof/>
          <w:color w:val="00B050"/>
          <w:kern w:val="0"/>
          <w:sz w:val="32"/>
          <w:szCs w:val="32"/>
        </w:rPr>
        <w:drawing>
          <wp:anchor distT="0" distB="0" distL="114300" distR="114300" simplePos="0" relativeHeight="251638784" behindDoc="1" locked="0" layoutInCell="1" allowOverlap="1" wp14:anchorId="124F82BD" wp14:editId="3C2187FF">
            <wp:simplePos x="0" y="0"/>
            <wp:positionH relativeFrom="column">
              <wp:posOffset>271780</wp:posOffset>
            </wp:positionH>
            <wp:positionV relativeFrom="paragraph">
              <wp:posOffset>0</wp:posOffset>
            </wp:positionV>
            <wp:extent cx="582295" cy="582295"/>
            <wp:effectExtent l="0" t="0" r="8255" b="8255"/>
            <wp:wrapTight wrapText="bothSides">
              <wp:wrapPolygon edited="0">
                <wp:start x="0" y="0"/>
                <wp:lineTo x="0" y="21200"/>
                <wp:lineTo x="21200" y="21200"/>
                <wp:lineTo x="2120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82295" cy="582295"/>
                    </a:xfrm>
                    <a:prstGeom prst="rect">
                      <a:avLst/>
                    </a:prstGeom>
                  </pic:spPr>
                </pic:pic>
              </a:graphicData>
            </a:graphic>
            <wp14:sizeRelH relativeFrom="margin">
              <wp14:pctWidth>0</wp14:pctWidth>
            </wp14:sizeRelH>
            <wp14:sizeRelV relativeFrom="margin">
              <wp14:pctHeight>0</wp14:pctHeight>
            </wp14:sizeRelV>
          </wp:anchor>
        </w:drawing>
      </w:r>
      <w:r w:rsidR="000E2C44" w:rsidRPr="0004692A">
        <w:rPr>
          <w:rFonts w:ascii="Verdana" w:hAnsi="Verdana" w:cs="Arial"/>
          <w:color w:val="000099"/>
          <w:kern w:val="0"/>
          <w:sz w:val="32"/>
          <w:szCs w:val="32"/>
          <w:shd w:val="clear" w:color="auto" w:fill="FFFFFF"/>
        </w:rPr>
        <w:t>Follow us on Instagram: ewelmebenefice</w:t>
      </w:r>
    </w:p>
    <w:p w14:paraId="4E3F6215" w14:textId="4B9FCBFD" w:rsidR="00952959" w:rsidRPr="0004692A" w:rsidRDefault="00952959" w:rsidP="009D1C0C">
      <w:pPr>
        <w:tabs>
          <w:tab w:val="right" w:pos="9540"/>
        </w:tabs>
        <w:spacing w:before="60" w:after="60"/>
        <w:ind w:left="1985"/>
        <w:rPr>
          <w:rFonts w:ascii="Verdana" w:hAnsi="Verdana" w:cs="Arial"/>
          <w:color w:val="000099"/>
          <w:kern w:val="0"/>
          <w:sz w:val="32"/>
          <w:szCs w:val="32"/>
          <w:shd w:val="clear" w:color="auto" w:fill="FFFFFF"/>
        </w:rPr>
      </w:pPr>
    </w:p>
    <w:p w14:paraId="46D952AA" w14:textId="4C61756A" w:rsidR="006B2504" w:rsidRPr="0004692A" w:rsidRDefault="00952959" w:rsidP="009D1C0C">
      <w:pPr>
        <w:tabs>
          <w:tab w:val="right" w:pos="9540"/>
        </w:tabs>
        <w:spacing w:before="60" w:after="60"/>
        <w:ind w:left="1985"/>
        <w:rPr>
          <w:rFonts w:ascii="Verdana" w:hAnsi="Verdana" w:cs="Arial"/>
          <w:color w:val="000099"/>
          <w:kern w:val="0"/>
          <w:sz w:val="32"/>
          <w:szCs w:val="32"/>
          <w:shd w:val="clear" w:color="auto" w:fill="FFFFFF"/>
        </w:rPr>
      </w:pPr>
      <w:r w:rsidRPr="0004692A">
        <w:rPr>
          <w:rFonts w:ascii="Verdana" w:hAnsi="Verdana"/>
          <w:noProof/>
          <w:color w:val="000099"/>
          <w:kern w:val="0"/>
          <w:sz w:val="32"/>
          <w:szCs w:val="32"/>
          <w:lang w:eastAsia="en-GB"/>
        </w:rPr>
        <w:drawing>
          <wp:anchor distT="0" distB="0" distL="114300" distR="114300" simplePos="0" relativeHeight="251635712" behindDoc="1" locked="0" layoutInCell="1" allowOverlap="1" wp14:anchorId="58FFB481" wp14:editId="416364FA">
            <wp:simplePos x="0" y="0"/>
            <wp:positionH relativeFrom="column">
              <wp:posOffset>334010</wp:posOffset>
            </wp:positionH>
            <wp:positionV relativeFrom="paragraph">
              <wp:posOffset>99428</wp:posOffset>
            </wp:positionV>
            <wp:extent cx="530860" cy="425450"/>
            <wp:effectExtent l="0" t="0" r="2540" b="0"/>
            <wp:wrapTight wrapText="bothSides">
              <wp:wrapPolygon edited="0">
                <wp:start x="0" y="0"/>
                <wp:lineTo x="0" y="20310"/>
                <wp:lineTo x="20928" y="20310"/>
                <wp:lineTo x="20928" y="0"/>
                <wp:lineTo x="0" y="0"/>
              </wp:wrapPolygon>
            </wp:wrapTight>
            <wp:docPr id="173" name="Picture 173" descr="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twitter.png"/>
                    <pic:cNvPicPr>
                      <a:picLocks noChangeAspect="1" noChangeArrowheads="1"/>
                    </pic:cNvPicPr>
                  </pic:nvPicPr>
                  <pic:blipFill>
                    <a:blip r:embed="rId159" cstate="print">
                      <a:duotone>
                        <a:schemeClr val="accent5">
                          <a:shade val="45000"/>
                          <a:satMod val="135000"/>
                        </a:schemeClr>
                        <a:prstClr val="white"/>
                      </a:duotone>
                      <a:extLst>
                        <a:ext uri="{BEBA8EAE-BF5A-486C-A8C5-ECC9F3942E4B}">
                          <a14:imgProps xmlns:a14="http://schemas.microsoft.com/office/drawing/2010/main">
                            <a14:imgLayer r:embed="rId160">
                              <a14:imgEffect>
                                <a14:colorTemperature colorTemp="11200"/>
                              </a14:imgEffect>
                            </a14:imgLayer>
                          </a14:imgProps>
                        </a:ext>
                      </a:extLst>
                    </a:blip>
                    <a:srcRect/>
                    <a:stretch>
                      <a:fillRect/>
                    </a:stretch>
                  </pic:blipFill>
                  <pic:spPr bwMode="auto">
                    <a:xfrm>
                      <a:off x="0" y="0"/>
                      <a:ext cx="530860" cy="425450"/>
                    </a:xfrm>
                    <a:prstGeom prst="rect">
                      <a:avLst/>
                    </a:prstGeom>
                    <a:noFill/>
                  </pic:spPr>
                </pic:pic>
              </a:graphicData>
            </a:graphic>
          </wp:anchor>
        </w:drawing>
      </w:r>
      <w:r w:rsidR="00F94883" w:rsidRPr="0004692A">
        <w:rPr>
          <w:rFonts w:ascii="Verdana" w:hAnsi="Verdana" w:cs="Arial"/>
          <w:color w:val="000099"/>
          <w:kern w:val="0"/>
          <w:sz w:val="32"/>
          <w:szCs w:val="32"/>
          <w:shd w:val="clear" w:color="auto" w:fill="FFFFFF"/>
        </w:rPr>
        <w:t xml:space="preserve">Follow us on Twitter: </w:t>
      </w:r>
      <w:r w:rsidR="000E2C44" w:rsidRPr="0004692A">
        <w:rPr>
          <w:rFonts w:ascii="Verdana" w:hAnsi="Verdana" w:cs="Arial"/>
          <w:color w:val="000099"/>
          <w:kern w:val="0"/>
          <w:sz w:val="32"/>
          <w:szCs w:val="32"/>
          <w:shd w:val="clear" w:color="auto" w:fill="FFFFFF"/>
        </w:rPr>
        <w:t>@</w:t>
      </w:r>
      <w:r w:rsidR="00434155" w:rsidRPr="0004692A">
        <w:rPr>
          <w:rFonts w:ascii="Verdana" w:hAnsi="Verdana" w:cs="Arial"/>
          <w:color w:val="000099"/>
          <w:kern w:val="0"/>
          <w:sz w:val="32"/>
          <w:szCs w:val="32"/>
          <w:shd w:val="clear" w:color="auto" w:fill="FFFFFF"/>
        </w:rPr>
        <w:t>E</w:t>
      </w:r>
      <w:r w:rsidR="003C04AE" w:rsidRPr="0004692A">
        <w:rPr>
          <w:rFonts w:ascii="Verdana" w:hAnsi="Verdana" w:cs="Arial"/>
          <w:color w:val="000099"/>
          <w:kern w:val="0"/>
          <w:sz w:val="32"/>
          <w:szCs w:val="32"/>
          <w:shd w:val="clear" w:color="auto" w:fill="FFFFFF"/>
        </w:rPr>
        <w:t>we</w:t>
      </w:r>
      <w:r w:rsidR="00434155" w:rsidRPr="0004692A">
        <w:rPr>
          <w:rFonts w:ascii="Verdana" w:hAnsi="Verdana" w:cs="Arial"/>
          <w:color w:val="000099"/>
          <w:kern w:val="0"/>
          <w:sz w:val="32"/>
          <w:szCs w:val="32"/>
          <w:shd w:val="clear" w:color="auto" w:fill="FFFFFF"/>
        </w:rPr>
        <w:t>lmeBenefice</w:t>
      </w:r>
    </w:p>
    <w:p w14:paraId="6792A014" w14:textId="77777777" w:rsidR="00952959" w:rsidRPr="0004692A" w:rsidRDefault="00952959" w:rsidP="009D1C0C">
      <w:pPr>
        <w:tabs>
          <w:tab w:val="right" w:pos="9540"/>
        </w:tabs>
        <w:spacing w:before="60" w:after="60"/>
        <w:ind w:left="1985"/>
        <w:rPr>
          <w:rFonts w:ascii="Verdana" w:hAnsi="Verdana"/>
          <w:color w:val="000099"/>
          <w:kern w:val="0"/>
          <w:sz w:val="32"/>
          <w:szCs w:val="32"/>
        </w:rPr>
      </w:pPr>
    </w:p>
    <w:p w14:paraId="6FD5638C" w14:textId="07E5C5FF" w:rsidR="003B6DD5" w:rsidRPr="0004692A" w:rsidRDefault="00342652" w:rsidP="009D1C0C">
      <w:pPr>
        <w:tabs>
          <w:tab w:val="right" w:pos="9540"/>
        </w:tabs>
        <w:spacing w:before="60" w:after="60"/>
        <w:ind w:left="1985"/>
        <w:rPr>
          <w:rFonts w:ascii="Verdana" w:hAnsi="Verdana" w:cs="Arial"/>
          <w:color w:val="000099"/>
          <w:kern w:val="0"/>
          <w:sz w:val="32"/>
          <w:szCs w:val="32"/>
          <w:shd w:val="clear" w:color="auto" w:fill="FFFFFF"/>
        </w:rPr>
      </w:pPr>
      <w:r w:rsidRPr="0004692A">
        <w:rPr>
          <w:rFonts w:ascii="Verdana" w:hAnsi="Verdana"/>
          <w:noProof/>
          <w:color w:val="000099"/>
          <w:kern w:val="0"/>
          <w:sz w:val="32"/>
          <w:szCs w:val="32"/>
        </w:rPr>
        <w:drawing>
          <wp:anchor distT="0" distB="0" distL="114300" distR="114300" simplePos="0" relativeHeight="251637760" behindDoc="0" locked="0" layoutInCell="1" allowOverlap="1" wp14:anchorId="49BFDB30" wp14:editId="45F7526A">
            <wp:simplePos x="0" y="0"/>
            <wp:positionH relativeFrom="margin">
              <wp:posOffset>184060</wp:posOffset>
            </wp:positionH>
            <wp:positionV relativeFrom="paragraph">
              <wp:posOffset>13879</wp:posOffset>
            </wp:positionV>
            <wp:extent cx="921385" cy="517525"/>
            <wp:effectExtent l="0" t="0" r="0" b="0"/>
            <wp:wrapTight wrapText="right">
              <wp:wrapPolygon edited="0">
                <wp:start x="0" y="0"/>
                <wp:lineTo x="0" y="20672"/>
                <wp:lineTo x="20990" y="20672"/>
                <wp:lineTo x="20990"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921385" cy="517525"/>
                    </a:xfrm>
                    <a:prstGeom prst="rect">
                      <a:avLst/>
                    </a:prstGeom>
                  </pic:spPr>
                </pic:pic>
              </a:graphicData>
            </a:graphic>
            <wp14:sizeRelH relativeFrom="margin">
              <wp14:pctWidth>0</wp14:pctWidth>
            </wp14:sizeRelH>
            <wp14:sizeRelV relativeFrom="margin">
              <wp14:pctHeight>0</wp14:pctHeight>
            </wp14:sizeRelV>
          </wp:anchor>
        </w:drawing>
      </w:r>
      <w:r w:rsidR="003B6DD5" w:rsidRPr="0004692A">
        <w:rPr>
          <w:rFonts w:ascii="Verdana" w:hAnsi="Verdana"/>
          <w:color w:val="000099"/>
          <w:kern w:val="0"/>
          <w:sz w:val="32"/>
          <w:szCs w:val="32"/>
        </w:rPr>
        <w:t>Visit us on Facebook: Ewelme Benefice Family</w:t>
      </w:r>
    </w:p>
    <w:sectPr w:rsidR="003B6DD5" w:rsidRPr="0004692A" w:rsidSect="0065271D">
      <w:footerReference w:type="even" r:id="rId162"/>
      <w:footerReference w:type="default" r:id="rId163"/>
      <w:footerReference w:type="first" r:id="rId164"/>
      <w:pgSz w:w="11906" w:h="16838" w:code="9"/>
      <w:pgMar w:top="720" w:right="720" w:bottom="720" w:left="851" w:header="706" w:footer="706"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3F4C5C" w14:textId="77777777" w:rsidR="00F82FBC" w:rsidRDefault="00F82FBC">
      <w:r>
        <w:separator/>
      </w:r>
    </w:p>
    <w:p w14:paraId="2D611201" w14:textId="77777777" w:rsidR="00F82FBC" w:rsidRDefault="00F82FBC"/>
  </w:endnote>
  <w:endnote w:type="continuationSeparator" w:id="0">
    <w:p w14:paraId="16BED986" w14:textId="77777777" w:rsidR="00F82FBC" w:rsidRDefault="00F82FBC">
      <w:r>
        <w:continuationSeparator/>
      </w:r>
    </w:p>
    <w:p w14:paraId="32AB9584" w14:textId="77777777" w:rsidR="00F82FBC" w:rsidRDefault="00F82FBC"/>
  </w:endnote>
  <w:endnote w:type="continuationNotice" w:id="1">
    <w:p w14:paraId="6A63486E" w14:textId="77777777" w:rsidR="00F82FBC" w:rsidRDefault="00F82FB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charset w:val="00"/>
    <w:family w:val="auto"/>
    <w:pitch w:val="variable"/>
    <w:sig w:usb0="800000AF" w:usb1="1001ECEA" w:usb2="00000000" w:usb3="00000000" w:csb0="8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MT">
    <w:altName w:val="Arial"/>
    <w:panose1 w:val="00000000000000000000"/>
    <w:charset w:val="4D"/>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Bookman Old Style">
    <w:panose1 w:val="02050604050505020204"/>
    <w:charset w:val="00"/>
    <w:family w:val="roman"/>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MS Reference Sans Serif">
    <w:panose1 w:val="020B0604030504040204"/>
    <w:charset w:val="00"/>
    <w:family w:val="swiss"/>
    <w:pitch w:val="variable"/>
    <w:sig w:usb0="20000287" w:usb1="00000000" w:usb2="00000000" w:usb3="00000000" w:csb0="0000019F" w:csb1="00000000"/>
  </w:font>
  <w:font w:name="Sylfaen">
    <w:panose1 w:val="010A0502050306030303"/>
    <w:charset w:val="00"/>
    <w:family w:val="roman"/>
    <w:pitch w:val="variable"/>
    <w:sig w:usb0="04000687" w:usb1="00000000" w:usb2="00000000" w:usb3="00000000" w:csb0="0000009F" w:csb1="00000000"/>
  </w:font>
  <w:font w:name="Franklin Gothic Heavy">
    <w:panose1 w:val="020B0903020102020204"/>
    <w:charset w:val="00"/>
    <w:family w:val="swiss"/>
    <w:pitch w:val="variable"/>
    <w:sig w:usb0="00000287" w:usb1="00000000" w:usb2="00000000" w:usb3="00000000" w:csb0="0000009F" w:csb1="00000000"/>
  </w:font>
  <w:font w:name="Helvetica Neue">
    <w:altName w:val="Arial"/>
    <w:charset w:val="00"/>
    <w:family w:val="roman"/>
    <w:pitch w:val="default"/>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ヒラギノ角ゴ Pro W3">
    <w:charset w:val="00"/>
    <w:family w:val="roman"/>
    <w:pitch w:val="default"/>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A190C7" w14:textId="0E1A7D09" w:rsidR="00A239BE" w:rsidRDefault="00476477" w:rsidP="00941A83">
    <w:pPr>
      <w:pStyle w:val="Footer"/>
      <w:jc w:val="center"/>
    </w:pPr>
    <w:r>
      <w:t>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64823326"/>
      <w:docPartObj>
        <w:docPartGallery w:val="Page Numbers (Bottom of Page)"/>
        <w:docPartUnique/>
      </w:docPartObj>
    </w:sdtPr>
    <w:sdtEndPr>
      <w:rPr>
        <w:noProof/>
      </w:rPr>
    </w:sdtEndPr>
    <w:sdtContent>
      <w:p w14:paraId="7BB12E93" w14:textId="1DFCB2BF" w:rsidR="00A239BE" w:rsidRDefault="00A239BE" w:rsidP="00AF2E7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454641" w14:textId="77777777" w:rsidR="00A239BE" w:rsidRPr="00C50B87" w:rsidRDefault="00A239BE" w:rsidP="00C50B87">
    <w:pPr>
      <w:pStyle w:val="Footer"/>
      <w:tabs>
        <w:tab w:val="clear" w:pos="4320"/>
        <w:tab w:val="clear" w:pos="8640"/>
        <w:tab w:val="center" w:pos="5103"/>
        <w:tab w:val="right" w:pos="10206"/>
      </w:tabs>
      <w:rPr>
        <w:rFonts w:ascii="Verdana" w:hAnsi="Verdana"/>
      </w:rPr>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9003915"/>
      <w:docPartObj>
        <w:docPartGallery w:val="Page Numbers (Bottom of Page)"/>
        <w:docPartUnique/>
      </w:docPartObj>
    </w:sdtPr>
    <w:sdtEndPr>
      <w:rPr>
        <w:noProof/>
      </w:rPr>
    </w:sdtEndPr>
    <w:sdtContent>
      <w:p w14:paraId="01EBEE5A" w14:textId="77777777" w:rsidR="00F86F8E" w:rsidRDefault="00F86F8E" w:rsidP="00AF2E7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5A6ADD" w14:textId="77777777" w:rsidR="00D61303" w:rsidRDefault="00D61303" w:rsidP="00941A83">
    <w:pPr>
      <w:pStyle w:val="Footer"/>
      <w:jc w:val="center"/>
    </w:pPr>
    <w:r>
      <w:t>2</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8BE2BB" w14:textId="77777777" w:rsidR="00A239BE" w:rsidRPr="008B61CE" w:rsidRDefault="00A239BE" w:rsidP="008B61CE">
    <w:pPr>
      <w:tabs>
        <w:tab w:val="center" w:pos="4680"/>
      </w:tabs>
      <w:ind w:right="360"/>
      <w:rPr>
        <w:rFonts w:cs="Arial"/>
      </w:rPr>
    </w:pPr>
    <w: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9BEE5A" w14:textId="77777777" w:rsidR="00A239BE" w:rsidRPr="004828A8" w:rsidRDefault="00A239BE" w:rsidP="009E082D">
    <w:pPr>
      <w:tabs>
        <w:tab w:val="center" w:pos="4680"/>
      </w:tabs>
      <w:ind w:right="360"/>
      <w:rPr>
        <w:rFonts w:cs="Arial"/>
        <w:sz w:val="2"/>
        <w:szCs w:val="24"/>
      </w:rPr>
    </w:pPr>
    <w:r>
      <w:rPr>
        <w:rFonts w:cs="Arial"/>
        <w:szCs w:val="24"/>
      </w:rP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670EC9" w14:textId="2F3083C9" w:rsidR="00A239BE" w:rsidRPr="00E9073C" w:rsidRDefault="00A239BE">
    <w:pPr>
      <w:rPr>
        <w:rFonts w:cs="Aria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7F848E" w14:textId="77777777" w:rsidR="00F82FBC" w:rsidRDefault="00F82FBC">
      <w:r>
        <w:separator/>
      </w:r>
    </w:p>
    <w:p w14:paraId="2D0D290F" w14:textId="77777777" w:rsidR="00F82FBC" w:rsidRDefault="00F82FBC"/>
  </w:footnote>
  <w:footnote w:type="continuationSeparator" w:id="0">
    <w:p w14:paraId="575217AE" w14:textId="77777777" w:rsidR="00F82FBC" w:rsidRDefault="00F82FBC">
      <w:r>
        <w:continuationSeparator/>
      </w:r>
    </w:p>
    <w:p w14:paraId="03634DC0" w14:textId="77777777" w:rsidR="00F82FBC" w:rsidRDefault="00F82FBC"/>
  </w:footnote>
  <w:footnote w:type="continuationNotice" w:id="1">
    <w:p w14:paraId="0A9427C6" w14:textId="77777777" w:rsidR="00F82FBC" w:rsidRDefault="00F82FB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4AE238E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name w:val="WW8Num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15:restartNumberingAfterBreak="0">
    <w:nsid w:val="00000002"/>
    <w:multiLevelType w:val="multilevel"/>
    <w:tmpl w:val="00000002"/>
    <w:name w:val="WW8Num2"/>
    <w:lvl w:ilvl="0">
      <w:start w:val="1"/>
      <w:numFmt w:val="none"/>
      <w:suff w:val="nothing"/>
      <w:lvlText w:val=""/>
      <w:lvlJc w:val="left"/>
      <w:pPr>
        <w:tabs>
          <w:tab w:val="num" w:pos="0"/>
        </w:tabs>
        <w:ind w:left="432" w:hanging="432"/>
      </w:pPr>
      <w:rPr>
        <w:rFonts w:ascii="Arial" w:hAnsi="Arial" w:cs="Arial"/>
        <w:b/>
        <w:bCs/>
        <w:i/>
        <w:iCs/>
        <w:sz w:val="14"/>
        <w:szCs w:val="14"/>
        <w:shd w:val="clear" w:color="auto" w:fill="FFFF00"/>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3" w15:restartNumberingAfterBreak="0">
    <w:nsid w:val="056D6117"/>
    <w:multiLevelType w:val="hybridMultilevel"/>
    <w:tmpl w:val="51964F04"/>
    <w:lvl w:ilvl="0" w:tplc="F81874C8">
      <w:start w:val="3"/>
      <w:numFmt w:val="decimal"/>
      <w:lvlText w:val="%1"/>
      <w:lvlJc w:val="left"/>
      <w:pPr>
        <w:ind w:left="720" w:hanging="360"/>
      </w:pPr>
      <w:rPr>
        <w:rFonts w:ascii="Verdana" w:hAnsi="Verdana" w:hint="default"/>
        <w:b w:val="0"/>
        <w:i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6324CAD"/>
    <w:multiLevelType w:val="hybridMultilevel"/>
    <w:tmpl w:val="8018BA98"/>
    <w:lvl w:ilvl="0" w:tplc="5C2207D0">
      <w:start w:val="5"/>
      <w:numFmt w:val="decimal"/>
      <w:lvlText w:val="%1."/>
      <w:lvlJc w:val="left"/>
      <w:pPr>
        <w:ind w:left="720" w:hanging="360"/>
      </w:pPr>
      <w:rPr>
        <w:rFonts w:ascii="Verdana" w:hAnsi="Verdana" w:hint="default"/>
        <w:b w:val="0"/>
        <w:i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7B15426"/>
    <w:multiLevelType w:val="hybridMultilevel"/>
    <w:tmpl w:val="F39C3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B90496F"/>
    <w:multiLevelType w:val="hybridMultilevel"/>
    <w:tmpl w:val="5FB657F4"/>
    <w:lvl w:ilvl="0" w:tplc="D3D07CB4">
      <w:start w:val="4"/>
      <w:numFmt w:val="decimal"/>
      <w:lvlText w:val="%1."/>
      <w:lvlJc w:val="left"/>
      <w:pPr>
        <w:ind w:left="720" w:hanging="360"/>
      </w:pPr>
      <w:rPr>
        <w:rFonts w:ascii="Verdana" w:hAnsi="Verdana" w:hint="default"/>
        <w:b w:val="0"/>
        <w:i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EED40E7"/>
    <w:multiLevelType w:val="hybridMultilevel"/>
    <w:tmpl w:val="C6008362"/>
    <w:lvl w:ilvl="0" w:tplc="0809000F">
      <w:start w:val="1"/>
      <w:numFmt w:val="decimal"/>
      <w:lvlText w:val="%1."/>
      <w:lvlJc w:val="left"/>
      <w:pPr>
        <w:ind w:left="720" w:hanging="360"/>
      </w:pPr>
    </w:lvl>
    <w:lvl w:ilvl="1" w:tplc="D13EB834">
      <w:numFmt w:val="bullet"/>
      <w:lvlText w:val=""/>
      <w:lvlJc w:val="left"/>
      <w:pPr>
        <w:ind w:left="1440" w:hanging="360"/>
      </w:pPr>
      <w:rPr>
        <w:rFonts w:ascii="Symbol" w:eastAsia="Times New Roman" w:hAnsi="Symbol" w:cs="Times New Roman"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69D4C43"/>
    <w:multiLevelType w:val="hybridMultilevel"/>
    <w:tmpl w:val="DB6444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A416BAC"/>
    <w:multiLevelType w:val="hybridMultilevel"/>
    <w:tmpl w:val="CAA0E29A"/>
    <w:lvl w:ilvl="0" w:tplc="651C3D5A">
      <w:start w:val="1"/>
      <w:numFmt w:val="bullet"/>
      <w:lvlText w:val=""/>
      <w:lvlJc w:val="left"/>
      <w:pPr>
        <w:ind w:left="720" w:hanging="360"/>
      </w:pPr>
      <w:rPr>
        <w:rFonts w:ascii="Symbol" w:hAnsi="Symbol" w:hint="default"/>
        <w:sz w:val="36"/>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A446637"/>
    <w:multiLevelType w:val="hybridMultilevel"/>
    <w:tmpl w:val="65909BE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0A5B27"/>
    <w:multiLevelType w:val="hybridMultilevel"/>
    <w:tmpl w:val="5D8E86CE"/>
    <w:lvl w:ilvl="0" w:tplc="651C3D5A">
      <w:start w:val="1"/>
      <w:numFmt w:val="bullet"/>
      <w:lvlText w:val=""/>
      <w:lvlJc w:val="left"/>
      <w:pPr>
        <w:ind w:left="720" w:hanging="360"/>
      </w:pPr>
      <w:rPr>
        <w:rFonts w:ascii="Symbol" w:hAnsi="Symbol" w:hint="default"/>
        <w:sz w:val="3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C924AA3"/>
    <w:multiLevelType w:val="hybridMultilevel"/>
    <w:tmpl w:val="AD04166C"/>
    <w:lvl w:ilvl="0" w:tplc="09BCBF1A">
      <w:start w:val="1"/>
      <w:numFmt w:val="decimal"/>
      <w:lvlText w:val="%1."/>
      <w:lvlJc w:val="left"/>
      <w:pPr>
        <w:ind w:left="720" w:hanging="360"/>
      </w:pPr>
      <w:rPr>
        <w:rFonts w:ascii="Verdana" w:hAnsi="Verdana" w:hint="default"/>
        <w:b w:val="0"/>
        <w:i w:val="0"/>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DEF07C1"/>
    <w:multiLevelType w:val="multilevel"/>
    <w:tmpl w:val="52DC1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2802EF5"/>
    <w:multiLevelType w:val="hybridMultilevel"/>
    <w:tmpl w:val="761ECF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3CF7A17"/>
    <w:multiLevelType w:val="hybridMultilevel"/>
    <w:tmpl w:val="20DCF4C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270940ED"/>
    <w:multiLevelType w:val="hybridMultilevel"/>
    <w:tmpl w:val="EF8C5A78"/>
    <w:lvl w:ilvl="0" w:tplc="8376C656">
      <w:start w:val="1"/>
      <w:numFmt w:val="decimal"/>
      <w:lvlText w:val="%1."/>
      <w:lvlJc w:val="left"/>
      <w:pPr>
        <w:ind w:left="720" w:hanging="360"/>
      </w:pPr>
      <w:rPr>
        <w:rFonts w:ascii="Verdana" w:hAnsi="Verdana" w:hint="default"/>
        <w:b w:val="0"/>
        <w:i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0D34FFF"/>
    <w:multiLevelType w:val="hybridMultilevel"/>
    <w:tmpl w:val="D2FE0A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4E6078C"/>
    <w:multiLevelType w:val="hybridMultilevel"/>
    <w:tmpl w:val="785CE3CA"/>
    <w:lvl w:ilvl="0" w:tplc="8EC6D88E">
      <w:start w:val="1"/>
      <w:numFmt w:val="bullet"/>
      <w:lvlText w:val=""/>
      <w:lvlJc w:val="left"/>
      <w:pPr>
        <w:tabs>
          <w:tab w:val="num" w:pos="284"/>
        </w:tabs>
        <w:ind w:left="0" w:firstLine="0"/>
      </w:pPr>
      <w:rPr>
        <w:rFonts w:ascii="Webdings" w:hAnsi="Web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5914039"/>
    <w:multiLevelType w:val="hybridMultilevel"/>
    <w:tmpl w:val="922AEFF8"/>
    <w:lvl w:ilvl="0" w:tplc="53623930">
      <w:start w:val="1"/>
      <w:numFmt w:val="bullet"/>
      <w:lvlText w:val=""/>
      <w:lvlJc w:val="left"/>
      <w:pPr>
        <w:tabs>
          <w:tab w:val="num" w:pos="360"/>
        </w:tabs>
        <w:ind w:left="360" w:hanging="360"/>
      </w:pPr>
      <w:rPr>
        <w:rFonts w:ascii="Webdings" w:hAnsi="Web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97174F0"/>
    <w:multiLevelType w:val="hybridMultilevel"/>
    <w:tmpl w:val="09CE8680"/>
    <w:numStyleLink w:val="Bullet"/>
  </w:abstractNum>
  <w:abstractNum w:abstractNumId="21" w15:restartNumberingAfterBreak="0">
    <w:nsid w:val="39A52293"/>
    <w:multiLevelType w:val="hybridMultilevel"/>
    <w:tmpl w:val="15722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9B21E5E"/>
    <w:multiLevelType w:val="hybridMultilevel"/>
    <w:tmpl w:val="25DCEADA"/>
    <w:lvl w:ilvl="0" w:tplc="651C3D5A">
      <w:start w:val="1"/>
      <w:numFmt w:val="bullet"/>
      <w:lvlText w:val=""/>
      <w:lvlJc w:val="left"/>
      <w:pPr>
        <w:ind w:left="1440" w:hanging="360"/>
      </w:pPr>
      <w:rPr>
        <w:rFonts w:ascii="Symbol" w:hAnsi="Symbol" w:hint="default"/>
        <w:sz w:val="36"/>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3" w15:restartNumberingAfterBreak="0">
    <w:nsid w:val="3E3543E0"/>
    <w:multiLevelType w:val="hybridMultilevel"/>
    <w:tmpl w:val="EC46DC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F8B6B13"/>
    <w:multiLevelType w:val="hybridMultilevel"/>
    <w:tmpl w:val="5230562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1AA54E7"/>
    <w:multiLevelType w:val="hybridMultilevel"/>
    <w:tmpl w:val="6CACA3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7787DC7"/>
    <w:multiLevelType w:val="hybridMultilevel"/>
    <w:tmpl w:val="023ADAB8"/>
    <w:lvl w:ilvl="0" w:tplc="651C3D5A">
      <w:start w:val="1"/>
      <w:numFmt w:val="bullet"/>
      <w:lvlText w:val=""/>
      <w:lvlJc w:val="left"/>
      <w:pPr>
        <w:ind w:left="720" w:hanging="360"/>
      </w:pPr>
      <w:rPr>
        <w:rFonts w:ascii="Symbol" w:hAnsi="Symbol" w:hint="default"/>
        <w:sz w:val="3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4D822812"/>
    <w:multiLevelType w:val="hybridMultilevel"/>
    <w:tmpl w:val="075822BA"/>
    <w:lvl w:ilvl="0" w:tplc="2BDCF4F0">
      <w:start w:val="1"/>
      <w:numFmt w:val="decimal"/>
      <w:lvlText w:val="%1."/>
      <w:lvlJc w:val="left"/>
      <w:pPr>
        <w:ind w:left="360" w:hanging="360"/>
      </w:pPr>
      <w:rPr>
        <w:rFonts w:ascii="Verdana" w:hAnsi="Verdana" w:hint="default"/>
        <w:b w:val="0"/>
        <w:i w:val="0"/>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54B85096"/>
    <w:multiLevelType w:val="hybridMultilevel"/>
    <w:tmpl w:val="BAFE5A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F6B4F10"/>
    <w:multiLevelType w:val="singleLevel"/>
    <w:tmpl w:val="53623930"/>
    <w:lvl w:ilvl="0">
      <w:start w:val="1"/>
      <w:numFmt w:val="bullet"/>
      <w:lvlText w:val=""/>
      <w:lvlJc w:val="left"/>
      <w:pPr>
        <w:ind w:left="360" w:hanging="360"/>
      </w:pPr>
      <w:rPr>
        <w:rFonts w:ascii="Webdings" w:hAnsi="Webdings" w:hint="default"/>
      </w:rPr>
    </w:lvl>
  </w:abstractNum>
  <w:abstractNum w:abstractNumId="30" w15:restartNumberingAfterBreak="0">
    <w:nsid w:val="632A1DF6"/>
    <w:multiLevelType w:val="hybridMultilevel"/>
    <w:tmpl w:val="286E78DC"/>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31" w15:restartNumberingAfterBreak="0">
    <w:nsid w:val="63E17481"/>
    <w:multiLevelType w:val="hybridMultilevel"/>
    <w:tmpl w:val="E2CA12E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2" w15:restartNumberingAfterBreak="0">
    <w:nsid w:val="63E22DDF"/>
    <w:multiLevelType w:val="hybridMultilevel"/>
    <w:tmpl w:val="F3A231E4"/>
    <w:lvl w:ilvl="0" w:tplc="651C3D5A">
      <w:start w:val="1"/>
      <w:numFmt w:val="bullet"/>
      <w:lvlText w:val=""/>
      <w:lvlJc w:val="left"/>
      <w:pPr>
        <w:ind w:left="862" w:hanging="360"/>
      </w:pPr>
      <w:rPr>
        <w:rFonts w:ascii="Symbol" w:hAnsi="Symbol" w:hint="default"/>
        <w:sz w:val="36"/>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33" w15:restartNumberingAfterBreak="0">
    <w:nsid w:val="6613229F"/>
    <w:multiLevelType w:val="multilevel"/>
    <w:tmpl w:val="CB9A47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00A00C2"/>
    <w:multiLevelType w:val="hybridMultilevel"/>
    <w:tmpl w:val="65909BE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6463382"/>
    <w:multiLevelType w:val="hybridMultilevel"/>
    <w:tmpl w:val="8BF01A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6BC6506"/>
    <w:multiLevelType w:val="hybridMultilevel"/>
    <w:tmpl w:val="9D2055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7D170F7"/>
    <w:multiLevelType w:val="hybridMultilevel"/>
    <w:tmpl w:val="09CE8680"/>
    <w:styleLink w:val="Bullet"/>
    <w:lvl w:ilvl="0" w:tplc="817E44BC">
      <w:start w:val="1"/>
      <w:numFmt w:val="bullet"/>
      <w:lvlText w:val="*"/>
      <w:lvlJc w:val="left"/>
      <w:pPr>
        <w:ind w:left="196" w:hanging="19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95258C0">
      <w:start w:val="1"/>
      <w:numFmt w:val="bullet"/>
      <w:lvlText w:val="*"/>
      <w:lvlJc w:val="left"/>
      <w:pPr>
        <w:ind w:left="37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57864B0">
      <w:start w:val="1"/>
      <w:numFmt w:val="bullet"/>
      <w:lvlText w:val="*"/>
      <w:lvlJc w:val="left"/>
      <w:pPr>
        <w:ind w:left="55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068AAC6">
      <w:start w:val="1"/>
      <w:numFmt w:val="bullet"/>
      <w:lvlText w:val="*"/>
      <w:lvlJc w:val="left"/>
      <w:pPr>
        <w:ind w:left="73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09EB6C8">
      <w:start w:val="1"/>
      <w:numFmt w:val="bullet"/>
      <w:lvlText w:val="*"/>
      <w:lvlJc w:val="left"/>
      <w:pPr>
        <w:ind w:left="91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3BA31B6">
      <w:start w:val="1"/>
      <w:numFmt w:val="bullet"/>
      <w:lvlText w:val="*"/>
      <w:lvlJc w:val="left"/>
      <w:pPr>
        <w:ind w:left="109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AA8F028">
      <w:start w:val="1"/>
      <w:numFmt w:val="bullet"/>
      <w:lvlText w:val="*"/>
      <w:lvlJc w:val="left"/>
      <w:pPr>
        <w:ind w:left="127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5F03C08">
      <w:start w:val="1"/>
      <w:numFmt w:val="bullet"/>
      <w:lvlText w:val="*"/>
      <w:lvlJc w:val="left"/>
      <w:pPr>
        <w:ind w:left="145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92C7A90">
      <w:start w:val="1"/>
      <w:numFmt w:val="bullet"/>
      <w:lvlText w:val="*"/>
      <w:lvlJc w:val="left"/>
      <w:pPr>
        <w:ind w:left="163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8" w15:restartNumberingAfterBreak="0">
    <w:nsid w:val="78B86C3D"/>
    <w:multiLevelType w:val="multilevel"/>
    <w:tmpl w:val="6B7A95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CEA688B"/>
    <w:multiLevelType w:val="hybridMultilevel"/>
    <w:tmpl w:val="DD56BF0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95613437">
    <w:abstractNumId w:val="0"/>
  </w:num>
  <w:num w:numId="2" w16cid:durableId="211965080">
    <w:abstractNumId w:val="37"/>
  </w:num>
  <w:num w:numId="3" w16cid:durableId="428738072">
    <w:abstractNumId w:val="32"/>
  </w:num>
  <w:num w:numId="4" w16cid:durableId="549267266">
    <w:abstractNumId w:val="25"/>
  </w:num>
  <w:num w:numId="5" w16cid:durableId="1885632232">
    <w:abstractNumId w:val="39"/>
  </w:num>
  <w:num w:numId="6" w16cid:durableId="2055737433">
    <w:abstractNumId w:val="17"/>
  </w:num>
  <w:num w:numId="7" w16cid:durableId="120651974">
    <w:abstractNumId w:val="36"/>
  </w:num>
  <w:num w:numId="8" w16cid:durableId="1212038615">
    <w:abstractNumId w:val="9"/>
  </w:num>
  <w:num w:numId="9" w16cid:durableId="35777725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492180357">
    <w:abstractNumId w:val="8"/>
  </w:num>
  <w:num w:numId="11" w16cid:durableId="52594862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332339387">
    <w:abstractNumId w:val="9"/>
  </w:num>
  <w:num w:numId="13" w16cid:durableId="1365715919">
    <w:abstractNumId w:val="30"/>
  </w:num>
  <w:num w:numId="14" w16cid:durableId="1799913134">
    <w:abstractNumId w:val="30"/>
  </w:num>
  <w:num w:numId="15" w16cid:durableId="764301821">
    <w:abstractNumId w:val="33"/>
  </w:num>
  <w:num w:numId="16" w16cid:durableId="1838575010">
    <w:abstractNumId w:val="15"/>
  </w:num>
  <w:num w:numId="17" w16cid:durableId="245190867">
    <w:abstractNumId w:val="34"/>
  </w:num>
  <w:num w:numId="18" w16cid:durableId="79109125">
    <w:abstractNumId w:val="38"/>
  </w:num>
  <w:num w:numId="19" w16cid:durableId="274144198">
    <w:abstractNumId w:val="10"/>
  </w:num>
  <w:num w:numId="20" w16cid:durableId="930433245">
    <w:abstractNumId w:val="7"/>
  </w:num>
  <w:num w:numId="21" w16cid:durableId="1615281663">
    <w:abstractNumId w:val="12"/>
  </w:num>
  <w:num w:numId="22" w16cid:durableId="18191489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95714818">
    <w:abstractNumId w:val="16"/>
  </w:num>
  <w:num w:numId="24" w16cid:durableId="2122914073">
    <w:abstractNumId w:val="6"/>
  </w:num>
  <w:num w:numId="25" w16cid:durableId="1806123557">
    <w:abstractNumId w:val="3"/>
  </w:num>
  <w:num w:numId="26" w16cid:durableId="155417564">
    <w:abstractNumId w:val="4"/>
  </w:num>
  <w:num w:numId="27" w16cid:durableId="1686790223">
    <w:abstractNumId w:val="35"/>
  </w:num>
  <w:num w:numId="28" w16cid:durableId="1113598858">
    <w:abstractNumId w:val="22"/>
  </w:num>
  <w:num w:numId="29" w16cid:durableId="79330882">
    <w:abstractNumId w:val="26"/>
  </w:num>
  <w:num w:numId="30" w16cid:durableId="1030908922">
    <w:abstractNumId w:val="11"/>
  </w:num>
  <w:num w:numId="31" w16cid:durableId="218978627">
    <w:abstractNumId w:val="14"/>
  </w:num>
  <w:num w:numId="32" w16cid:durableId="805395028">
    <w:abstractNumId w:val="5"/>
  </w:num>
  <w:num w:numId="33" w16cid:durableId="204683389">
    <w:abstractNumId w:val="28"/>
  </w:num>
  <w:num w:numId="34" w16cid:durableId="836771436">
    <w:abstractNumId w:val="27"/>
  </w:num>
  <w:num w:numId="35" w16cid:durableId="768504624">
    <w:abstractNumId w:val="21"/>
  </w:num>
  <w:num w:numId="36" w16cid:durableId="824206154">
    <w:abstractNumId w:val="20"/>
  </w:num>
  <w:num w:numId="37" w16cid:durableId="208347394">
    <w:abstractNumId w:val="29"/>
  </w:num>
  <w:num w:numId="38" w16cid:durableId="1039354679">
    <w:abstractNumId w:val="19"/>
  </w:num>
  <w:num w:numId="39" w16cid:durableId="1255823043">
    <w:abstractNumId w:val="13"/>
  </w:num>
  <w:num w:numId="40" w16cid:durableId="1213037499">
    <w:abstractNumId w:val="23"/>
  </w:num>
  <w:num w:numId="41" w16cid:durableId="902326363">
    <w:abstractNumId w:val="24"/>
  </w:num>
  <w:num w:numId="42" w16cid:durableId="1823548087">
    <w:abstractNumId w:val="18"/>
  </w:num>
  <w:numIdMacAtCleanup w:val="1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parish office">
    <w15:presenceInfo w15:providerId="Windows Live" w15:userId="079ffe522043c9a6"/>
  </w15:person>
  <w15:person w15:author="Judith Staddon">
    <w15:presenceInfo w15:providerId="Windows Live" w15:userId="f837fce1d044187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720"/>
  <w:characterSpacingControl w:val="doNotCompress"/>
  <w:hdrShapeDefaults>
    <o:shapedefaults v:ext="edit" spidmax="2050" fill="f" fillcolor="white">
      <v:fill color="white" on="f"/>
      <v:stroke weight="4.5pt" linestyle="thickThin"/>
      <o:colormru v:ext="edit" colors="#ae22a4,#c9f,#93f,#fff4d1,#f84eec,#963,#a01085,#c9cd15"/>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65B1"/>
    <w:rsid w:val="00000072"/>
    <w:rsid w:val="000000C7"/>
    <w:rsid w:val="000001B6"/>
    <w:rsid w:val="000001D4"/>
    <w:rsid w:val="00000360"/>
    <w:rsid w:val="000003A1"/>
    <w:rsid w:val="00000424"/>
    <w:rsid w:val="000004F4"/>
    <w:rsid w:val="0000052A"/>
    <w:rsid w:val="0000056A"/>
    <w:rsid w:val="00000620"/>
    <w:rsid w:val="0000068C"/>
    <w:rsid w:val="00000941"/>
    <w:rsid w:val="0000099D"/>
    <w:rsid w:val="00000A4F"/>
    <w:rsid w:val="00000B5A"/>
    <w:rsid w:val="00000BC3"/>
    <w:rsid w:val="00000D04"/>
    <w:rsid w:val="00000EA7"/>
    <w:rsid w:val="00000F1C"/>
    <w:rsid w:val="00000F1D"/>
    <w:rsid w:val="00000FF9"/>
    <w:rsid w:val="00001058"/>
    <w:rsid w:val="000010B7"/>
    <w:rsid w:val="000010C0"/>
    <w:rsid w:val="0000110F"/>
    <w:rsid w:val="0000113F"/>
    <w:rsid w:val="00001291"/>
    <w:rsid w:val="00001360"/>
    <w:rsid w:val="000013FD"/>
    <w:rsid w:val="00001488"/>
    <w:rsid w:val="0000149C"/>
    <w:rsid w:val="000015EA"/>
    <w:rsid w:val="0000167B"/>
    <w:rsid w:val="000016B5"/>
    <w:rsid w:val="000016CC"/>
    <w:rsid w:val="00001840"/>
    <w:rsid w:val="000018CE"/>
    <w:rsid w:val="000018DF"/>
    <w:rsid w:val="000018FE"/>
    <w:rsid w:val="00001BDB"/>
    <w:rsid w:val="00001DF2"/>
    <w:rsid w:val="00001F94"/>
    <w:rsid w:val="00002068"/>
    <w:rsid w:val="000020C8"/>
    <w:rsid w:val="000020DC"/>
    <w:rsid w:val="0000212B"/>
    <w:rsid w:val="000022FC"/>
    <w:rsid w:val="00002390"/>
    <w:rsid w:val="000024D4"/>
    <w:rsid w:val="0000253E"/>
    <w:rsid w:val="0000255A"/>
    <w:rsid w:val="000027B8"/>
    <w:rsid w:val="00002B55"/>
    <w:rsid w:val="00002C44"/>
    <w:rsid w:val="00002F38"/>
    <w:rsid w:val="00003128"/>
    <w:rsid w:val="00003129"/>
    <w:rsid w:val="000031EC"/>
    <w:rsid w:val="000031F8"/>
    <w:rsid w:val="0000322D"/>
    <w:rsid w:val="00003250"/>
    <w:rsid w:val="0000333B"/>
    <w:rsid w:val="0000345E"/>
    <w:rsid w:val="000034F2"/>
    <w:rsid w:val="000036AA"/>
    <w:rsid w:val="000039AA"/>
    <w:rsid w:val="00003B6D"/>
    <w:rsid w:val="00003BCF"/>
    <w:rsid w:val="00003C6C"/>
    <w:rsid w:val="00003ED5"/>
    <w:rsid w:val="00003F8D"/>
    <w:rsid w:val="00003F98"/>
    <w:rsid w:val="0000423D"/>
    <w:rsid w:val="0000425D"/>
    <w:rsid w:val="000043CC"/>
    <w:rsid w:val="00004662"/>
    <w:rsid w:val="000046E2"/>
    <w:rsid w:val="0000475E"/>
    <w:rsid w:val="00004CEE"/>
    <w:rsid w:val="00004E1E"/>
    <w:rsid w:val="00004EF3"/>
    <w:rsid w:val="00004F8B"/>
    <w:rsid w:val="000051E2"/>
    <w:rsid w:val="000052A9"/>
    <w:rsid w:val="00005306"/>
    <w:rsid w:val="000053A4"/>
    <w:rsid w:val="000053B2"/>
    <w:rsid w:val="000055E8"/>
    <w:rsid w:val="00005637"/>
    <w:rsid w:val="00005777"/>
    <w:rsid w:val="0000577F"/>
    <w:rsid w:val="000058DB"/>
    <w:rsid w:val="00005AF0"/>
    <w:rsid w:val="00005D2B"/>
    <w:rsid w:val="00005DBE"/>
    <w:rsid w:val="0000601A"/>
    <w:rsid w:val="00006092"/>
    <w:rsid w:val="0000621F"/>
    <w:rsid w:val="000062BD"/>
    <w:rsid w:val="00006347"/>
    <w:rsid w:val="00006600"/>
    <w:rsid w:val="000066B2"/>
    <w:rsid w:val="0000689A"/>
    <w:rsid w:val="00006B9B"/>
    <w:rsid w:val="00006F30"/>
    <w:rsid w:val="00006FBD"/>
    <w:rsid w:val="00006FF0"/>
    <w:rsid w:val="0000714A"/>
    <w:rsid w:val="000071E0"/>
    <w:rsid w:val="00007490"/>
    <w:rsid w:val="0000756E"/>
    <w:rsid w:val="000075A0"/>
    <w:rsid w:val="00007606"/>
    <w:rsid w:val="000079F5"/>
    <w:rsid w:val="000079FC"/>
    <w:rsid w:val="00007A52"/>
    <w:rsid w:val="00007B24"/>
    <w:rsid w:val="00007B77"/>
    <w:rsid w:val="00007DFA"/>
    <w:rsid w:val="00007EFE"/>
    <w:rsid w:val="0001006D"/>
    <w:rsid w:val="000100D2"/>
    <w:rsid w:val="000101B2"/>
    <w:rsid w:val="000103F2"/>
    <w:rsid w:val="0001040D"/>
    <w:rsid w:val="0001052F"/>
    <w:rsid w:val="00010582"/>
    <w:rsid w:val="000106EE"/>
    <w:rsid w:val="00010AD2"/>
    <w:rsid w:val="00010CA1"/>
    <w:rsid w:val="00010D01"/>
    <w:rsid w:val="00010F28"/>
    <w:rsid w:val="00010F32"/>
    <w:rsid w:val="00010FC7"/>
    <w:rsid w:val="00011050"/>
    <w:rsid w:val="0001108C"/>
    <w:rsid w:val="000112B8"/>
    <w:rsid w:val="0001130B"/>
    <w:rsid w:val="00011567"/>
    <w:rsid w:val="000115F4"/>
    <w:rsid w:val="00011898"/>
    <w:rsid w:val="00011966"/>
    <w:rsid w:val="00011BCB"/>
    <w:rsid w:val="00011D31"/>
    <w:rsid w:val="00011E66"/>
    <w:rsid w:val="00011FBF"/>
    <w:rsid w:val="00011FCB"/>
    <w:rsid w:val="000122E8"/>
    <w:rsid w:val="000123ED"/>
    <w:rsid w:val="00012424"/>
    <w:rsid w:val="000126D2"/>
    <w:rsid w:val="0001282B"/>
    <w:rsid w:val="000128E4"/>
    <w:rsid w:val="00012BDE"/>
    <w:rsid w:val="00012CAA"/>
    <w:rsid w:val="00012D8D"/>
    <w:rsid w:val="00012E9D"/>
    <w:rsid w:val="00012F0C"/>
    <w:rsid w:val="00012FB7"/>
    <w:rsid w:val="000131E4"/>
    <w:rsid w:val="0001334D"/>
    <w:rsid w:val="00013389"/>
    <w:rsid w:val="000134D2"/>
    <w:rsid w:val="00013590"/>
    <w:rsid w:val="000135E3"/>
    <w:rsid w:val="0001372A"/>
    <w:rsid w:val="0001375A"/>
    <w:rsid w:val="000138D1"/>
    <w:rsid w:val="00013939"/>
    <w:rsid w:val="00013C66"/>
    <w:rsid w:val="00013C7D"/>
    <w:rsid w:val="00013D1C"/>
    <w:rsid w:val="00013FA3"/>
    <w:rsid w:val="00014173"/>
    <w:rsid w:val="000141C3"/>
    <w:rsid w:val="000145EA"/>
    <w:rsid w:val="000146CC"/>
    <w:rsid w:val="0001494C"/>
    <w:rsid w:val="00014DAC"/>
    <w:rsid w:val="00014ECA"/>
    <w:rsid w:val="00014F86"/>
    <w:rsid w:val="0001500C"/>
    <w:rsid w:val="00015024"/>
    <w:rsid w:val="0001514E"/>
    <w:rsid w:val="00015636"/>
    <w:rsid w:val="00015BD7"/>
    <w:rsid w:val="00015E1D"/>
    <w:rsid w:val="00015ECB"/>
    <w:rsid w:val="00015FDA"/>
    <w:rsid w:val="00016001"/>
    <w:rsid w:val="000160FE"/>
    <w:rsid w:val="0001628C"/>
    <w:rsid w:val="000164C2"/>
    <w:rsid w:val="000166FD"/>
    <w:rsid w:val="00016746"/>
    <w:rsid w:val="0001687E"/>
    <w:rsid w:val="00016B85"/>
    <w:rsid w:val="00016D69"/>
    <w:rsid w:val="00016F0F"/>
    <w:rsid w:val="00017004"/>
    <w:rsid w:val="00017041"/>
    <w:rsid w:val="00017107"/>
    <w:rsid w:val="00017168"/>
    <w:rsid w:val="0001733B"/>
    <w:rsid w:val="0001798B"/>
    <w:rsid w:val="00017A1B"/>
    <w:rsid w:val="00017DE3"/>
    <w:rsid w:val="00017E0E"/>
    <w:rsid w:val="00017E7E"/>
    <w:rsid w:val="00017FFC"/>
    <w:rsid w:val="000201F4"/>
    <w:rsid w:val="000204E2"/>
    <w:rsid w:val="000204E9"/>
    <w:rsid w:val="000204EB"/>
    <w:rsid w:val="00020727"/>
    <w:rsid w:val="0002073D"/>
    <w:rsid w:val="000207EB"/>
    <w:rsid w:val="000208E8"/>
    <w:rsid w:val="00020B39"/>
    <w:rsid w:val="00020B51"/>
    <w:rsid w:val="00020C9B"/>
    <w:rsid w:val="00020D23"/>
    <w:rsid w:val="0002143F"/>
    <w:rsid w:val="0002154A"/>
    <w:rsid w:val="0002169C"/>
    <w:rsid w:val="000216A2"/>
    <w:rsid w:val="0002180F"/>
    <w:rsid w:val="00021A05"/>
    <w:rsid w:val="00021C74"/>
    <w:rsid w:val="00021DD1"/>
    <w:rsid w:val="00021E23"/>
    <w:rsid w:val="00021EBF"/>
    <w:rsid w:val="00021EF9"/>
    <w:rsid w:val="00021FFA"/>
    <w:rsid w:val="000221BA"/>
    <w:rsid w:val="0002222E"/>
    <w:rsid w:val="0002223E"/>
    <w:rsid w:val="0002239E"/>
    <w:rsid w:val="0002244E"/>
    <w:rsid w:val="000225DA"/>
    <w:rsid w:val="0002264F"/>
    <w:rsid w:val="00022699"/>
    <w:rsid w:val="000227D8"/>
    <w:rsid w:val="00022914"/>
    <w:rsid w:val="00022AE8"/>
    <w:rsid w:val="00022B1D"/>
    <w:rsid w:val="00022F26"/>
    <w:rsid w:val="00022F70"/>
    <w:rsid w:val="000230E4"/>
    <w:rsid w:val="00023190"/>
    <w:rsid w:val="00023370"/>
    <w:rsid w:val="000233C2"/>
    <w:rsid w:val="00023419"/>
    <w:rsid w:val="0002350E"/>
    <w:rsid w:val="0002363D"/>
    <w:rsid w:val="000236A0"/>
    <w:rsid w:val="00023757"/>
    <w:rsid w:val="000238CE"/>
    <w:rsid w:val="00023A03"/>
    <w:rsid w:val="00023E1F"/>
    <w:rsid w:val="00023F65"/>
    <w:rsid w:val="00023FAE"/>
    <w:rsid w:val="000243AB"/>
    <w:rsid w:val="000243DB"/>
    <w:rsid w:val="000243F9"/>
    <w:rsid w:val="00024489"/>
    <w:rsid w:val="0002452A"/>
    <w:rsid w:val="0002472C"/>
    <w:rsid w:val="0002484B"/>
    <w:rsid w:val="00024862"/>
    <w:rsid w:val="00024963"/>
    <w:rsid w:val="0002498B"/>
    <w:rsid w:val="00024B99"/>
    <w:rsid w:val="00024BB0"/>
    <w:rsid w:val="00024C85"/>
    <w:rsid w:val="00024F44"/>
    <w:rsid w:val="00025164"/>
    <w:rsid w:val="00025333"/>
    <w:rsid w:val="0002533B"/>
    <w:rsid w:val="000256A8"/>
    <w:rsid w:val="000257A1"/>
    <w:rsid w:val="00025866"/>
    <w:rsid w:val="00025A00"/>
    <w:rsid w:val="00025B06"/>
    <w:rsid w:val="00025B13"/>
    <w:rsid w:val="00025F3F"/>
    <w:rsid w:val="00026068"/>
    <w:rsid w:val="000260FA"/>
    <w:rsid w:val="00026226"/>
    <w:rsid w:val="00026231"/>
    <w:rsid w:val="00026411"/>
    <w:rsid w:val="00026438"/>
    <w:rsid w:val="000265E7"/>
    <w:rsid w:val="000267D8"/>
    <w:rsid w:val="00026826"/>
    <w:rsid w:val="0002686F"/>
    <w:rsid w:val="00026872"/>
    <w:rsid w:val="00026890"/>
    <w:rsid w:val="000268FF"/>
    <w:rsid w:val="0002694F"/>
    <w:rsid w:val="00026B5F"/>
    <w:rsid w:val="00026BA9"/>
    <w:rsid w:val="00026BC5"/>
    <w:rsid w:val="00026C43"/>
    <w:rsid w:val="00026CC2"/>
    <w:rsid w:val="00026F02"/>
    <w:rsid w:val="00027047"/>
    <w:rsid w:val="0002721E"/>
    <w:rsid w:val="00027451"/>
    <w:rsid w:val="00027458"/>
    <w:rsid w:val="00027570"/>
    <w:rsid w:val="000275B7"/>
    <w:rsid w:val="000275D1"/>
    <w:rsid w:val="000275FE"/>
    <w:rsid w:val="00027755"/>
    <w:rsid w:val="00027950"/>
    <w:rsid w:val="00027A58"/>
    <w:rsid w:val="00027A79"/>
    <w:rsid w:val="00027C5C"/>
    <w:rsid w:val="00027C93"/>
    <w:rsid w:val="00027E96"/>
    <w:rsid w:val="00027F01"/>
    <w:rsid w:val="00027F8F"/>
    <w:rsid w:val="00030072"/>
    <w:rsid w:val="00030142"/>
    <w:rsid w:val="0003028D"/>
    <w:rsid w:val="0003038B"/>
    <w:rsid w:val="00030392"/>
    <w:rsid w:val="0003039A"/>
    <w:rsid w:val="000304CB"/>
    <w:rsid w:val="000305A5"/>
    <w:rsid w:val="00030941"/>
    <w:rsid w:val="000309B7"/>
    <w:rsid w:val="000309EA"/>
    <w:rsid w:val="00030B48"/>
    <w:rsid w:val="00030BBD"/>
    <w:rsid w:val="00030C36"/>
    <w:rsid w:val="00030DB2"/>
    <w:rsid w:val="00030DBD"/>
    <w:rsid w:val="0003105B"/>
    <w:rsid w:val="00031321"/>
    <w:rsid w:val="000315BC"/>
    <w:rsid w:val="00031728"/>
    <w:rsid w:val="00031948"/>
    <w:rsid w:val="000319D6"/>
    <w:rsid w:val="000319F3"/>
    <w:rsid w:val="00031A3B"/>
    <w:rsid w:val="00031A93"/>
    <w:rsid w:val="00031B0A"/>
    <w:rsid w:val="00031B1C"/>
    <w:rsid w:val="00031B9B"/>
    <w:rsid w:val="00031D10"/>
    <w:rsid w:val="00031E4E"/>
    <w:rsid w:val="00031E54"/>
    <w:rsid w:val="00031E9F"/>
    <w:rsid w:val="000321AA"/>
    <w:rsid w:val="00032330"/>
    <w:rsid w:val="000323F6"/>
    <w:rsid w:val="00032495"/>
    <w:rsid w:val="0003252A"/>
    <w:rsid w:val="0003274A"/>
    <w:rsid w:val="0003293E"/>
    <w:rsid w:val="0003297E"/>
    <w:rsid w:val="000329CE"/>
    <w:rsid w:val="00032AB8"/>
    <w:rsid w:val="00032B17"/>
    <w:rsid w:val="00032B51"/>
    <w:rsid w:val="00032DD2"/>
    <w:rsid w:val="00032DE6"/>
    <w:rsid w:val="00032F89"/>
    <w:rsid w:val="00032FA4"/>
    <w:rsid w:val="0003301A"/>
    <w:rsid w:val="00033472"/>
    <w:rsid w:val="000335F7"/>
    <w:rsid w:val="00033D32"/>
    <w:rsid w:val="00033D4F"/>
    <w:rsid w:val="00033DE9"/>
    <w:rsid w:val="00033F4F"/>
    <w:rsid w:val="00033F50"/>
    <w:rsid w:val="00033FB0"/>
    <w:rsid w:val="000340AE"/>
    <w:rsid w:val="00034272"/>
    <w:rsid w:val="000342FD"/>
    <w:rsid w:val="000344B3"/>
    <w:rsid w:val="000345AB"/>
    <w:rsid w:val="00034807"/>
    <w:rsid w:val="00034C56"/>
    <w:rsid w:val="00034D4C"/>
    <w:rsid w:val="00034EDB"/>
    <w:rsid w:val="00034F99"/>
    <w:rsid w:val="0003532F"/>
    <w:rsid w:val="0003539B"/>
    <w:rsid w:val="0003570B"/>
    <w:rsid w:val="0003591E"/>
    <w:rsid w:val="00035976"/>
    <w:rsid w:val="00035AFE"/>
    <w:rsid w:val="00035B5A"/>
    <w:rsid w:val="00035BE0"/>
    <w:rsid w:val="00035BFB"/>
    <w:rsid w:val="00035D02"/>
    <w:rsid w:val="00035F3A"/>
    <w:rsid w:val="00035FF0"/>
    <w:rsid w:val="00036021"/>
    <w:rsid w:val="0003609C"/>
    <w:rsid w:val="000361C5"/>
    <w:rsid w:val="0003631C"/>
    <w:rsid w:val="0003646E"/>
    <w:rsid w:val="000365F3"/>
    <w:rsid w:val="0003662C"/>
    <w:rsid w:val="000367D5"/>
    <w:rsid w:val="0003687B"/>
    <w:rsid w:val="00036D20"/>
    <w:rsid w:val="00036DAD"/>
    <w:rsid w:val="00036F76"/>
    <w:rsid w:val="00037080"/>
    <w:rsid w:val="000372F9"/>
    <w:rsid w:val="000373F5"/>
    <w:rsid w:val="000374D4"/>
    <w:rsid w:val="0003750A"/>
    <w:rsid w:val="00037AD9"/>
    <w:rsid w:val="00037B9A"/>
    <w:rsid w:val="00037BBF"/>
    <w:rsid w:val="00037BFC"/>
    <w:rsid w:val="00037C34"/>
    <w:rsid w:val="00037F49"/>
    <w:rsid w:val="00037FF5"/>
    <w:rsid w:val="00040002"/>
    <w:rsid w:val="000400A9"/>
    <w:rsid w:val="0004023F"/>
    <w:rsid w:val="000402E1"/>
    <w:rsid w:val="00040620"/>
    <w:rsid w:val="000407B6"/>
    <w:rsid w:val="0004096D"/>
    <w:rsid w:val="0004099D"/>
    <w:rsid w:val="00040A0E"/>
    <w:rsid w:val="00040B15"/>
    <w:rsid w:val="00040B6D"/>
    <w:rsid w:val="00040BE9"/>
    <w:rsid w:val="000412F6"/>
    <w:rsid w:val="0004132F"/>
    <w:rsid w:val="000414AE"/>
    <w:rsid w:val="000414CC"/>
    <w:rsid w:val="0004184D"/>
    <w:rsid w:val="00041C18"/>
    <w:rsid w:val="00041D5D"/>
    <w:rsid w:val="00041D6B"/>
    <w:rsid w:val="00041F27"/>
    <w:rsid w:val="000420DA"/>
    <w:rsid w:val="00042124"/>
    <w:rsid w:val="0004226A"/>
    <w:rsid w:val="0004247F"/>
    <w:rsid w:val="0004255F"/>
    <w:rsid w:val="000425A9"/>
    <w:rsid w:val="0004271B"/>
    <w:rsid w:val="00042B63"/>
    <w:rsid w:val="00042B86"/>
    <w:rsid w:val="00042C0E"/>
    <w:rsid w:val="00042E0D"/>
    <w:rsid w:val="00043037"/>
    <w:rsid w:val="0004306B"/>
    <w:rsid w:val="00043402"/>
    <w:rsid w:val="00043445"/>
    <w:rsid w:val="000434CE"/>
    <w:rsid w:val="000435EC"/>
    <w:rsid w:val="00043819"/>
    <w:rsid w:val="0004389C"/>
    <w:rsid w:val="00043A78"/>
    <w:rsid w:val="00043B57"/>
    <w:rsid w:val="00043C0F"/>
    <w:rsid w:val="00043DB5"/>
    <w:rsid w:val="00043DDC"/>
    <w:rsid w:val="00043E4A"/>
    <w:rsid w:val="00043EBB"/>
    <w:rsid w:val="0004413E"/>
    <w:rsid w:val="0004416F"/>
    <w:rsid w:val="00044478"/>
    <w:rsid w:val="00044521"/>
    <w:rsid w:val="00044530"/>
    <w:rsid w:val="000445A4"/>
    <w:rsid w:val="000445D9"/>
    <w:rsid w:val="000446EB"/>
    <w:rsid w:val="00044707"/>
    <w:rsid w:val="000448EA"/>
    <w:rsid w:val="000448FF"/>
    <w:rsid w:val="00044CB1"/>
    <w:rsid w:val="00044D85"/>
    <w:rsid w:val="00044F72"/>
    <w:rsid w:val="00044F98"/>
    <w:rsid w:val="00045048"/>
    <w:rsid w:val="000450D2"/>
    <w:rsid w:val="00045101"/>
    <w:rsid w:val="00045332"/>
    <w:rsid w:val="000454CE"/>
    <w:rsid w:val="000454E7"/>
    <w:rsid w:val="00045662"/>
    <w:rsid w:val="00045790"/>
    <w:rsid w:val="00045855"/>
    <w:rsid w:val="000458E8"/>
    <w:rsid w:val="00045AD3"/>
    <w:rsid w:val="00045B2C"/>
    <w:rsid w:val="00045B8F"/>
    <w:rsid w:val="00045C61"/>
    <w:rsid w:val="00045CA7"/>
    <w:rsid w:val="00045CDD"/>
    <w:rsid w:val="00046035"/>
    <w:rsid w:val="0004615C"/>
    <w:rsid w:val="00046277"/>
    <w:rsid w:val="00046379"/>
    <w:rsid w:val="000464D9"/>
    <w:rsid w:val="00046682"/>
    <w:rsid w:val="000466C9"/>
    <w:rsid w:val="000466DD"/>
    <w:rsid w:val="00046920"/>
    <w:rsid w:val="0004692A"/>
    <w:rsid w:val="00046A5D"/>
    <w:rsid w:val="00046B0A"/>
    <w:rsid w:val="00046C34"/>
    <w:rsid w:val="00046C7C"/>
    <w:rsid w:val="00046D93"/>
    <w:rsid w:val="00046DC4"/>
    <w:rsid w:val="00046E9E"/>
    <w:rsid w:val="00046F22"/>
    <w:rsid w:val="000470D3"/>
    <w:rsid w:val="00047182"/>
    <w:rsid w:val="000472E8"/>
    <w:rsid w:val="000473B6"/>
    <w:rsid w:val="00047998"/>
    <w:rsid w:val="00047E56"/>
    <w:rsid w:val="000501D5"/>
    <w:rsid w:val="000502C1"/>
    <w:rsid w:val="000504A8"/>
    <w:rsid w:val="00050561"/>
    <w:rsid w:val="000506C7"/>
    <w:rsid w:val="0005095E"/>
    <w:rsid w:val="00050A9D"/>
    <w:rsid w:val="00050DF6"/>
    <w:rsid w:val="00050EBA"/>
    <w:rsid w:val="00050ECC"/>
    <w:rsid w:val="00050F0A"/>
    <w:rsid w:val="00050F4D"/>
    <w:rsid w:val="0005107C"/>
    <w:rsid w:val="000512DE"/>
    <w:rsid w:val="00051537"/>
    <w:rsid w:val="000515EA"/>
    <w:rsid w:val="00051789"/>
    <w:rsid w:val="0005181E"/>
    <w:rsid w:val="00051A35"/>
    <w:rsid w:val="00051ABD"/>
    <w:rsid w:val="00051B87"/>
    <w:rsid w:val="00051C27"/>
    <w:rsid w:val="00051CA6"/>
    <w:rsid w:val="00051F32"/>
    <w:rsid w:val="00052136"/>
    <w:rsid w:val="000521C4"/>
    <w:rsid w:val="0005227B"/>
    <w:rsid w:val="00052376"/>
    <w:rsid w:val="00052383"/>
    <w:rsid w:val="000523BE"/>
    <w:rsid w:val="00052429"/>
    <w:rsid w:val="00052520"/>
    <w:rsid w:val="0005281A"/>
    <w:rsid w:val="0005297A"/>
    <w:rsid w:val="00052B94"/>
    <w:rsid w:val="00052D76"/>
    <w:rsid w:val="00052E24"/>
    <w:rsid w:val="00052E63"/>
    <w:rsid w:val="00052F1F"/>
    <w:rsid w:val="00052F48"/>
    <w:rsid w:val="00052FD9"/>
    <w:rsid w:val="0005302C"/>
    <w:rsid w:val="0005309B"/>
    <w:rsid w:val="000531E7"/>
    <w:rsid w:val="000532AF"/>
    <w:rsid w:val="000532E8"/>
    <w:rsid w:val="000535EA"/>
    <w:rsid w:val="0005360C"/>
    <w:rsid w:val="0005363C"/>
    <w:rsid w:val="0005369F"/>
    <w:rsid w:val="000536B7"/>
    <w:rsid w:val="00053875"/>
    <w:rsid w:val="00053904"/>
    <w:rsid w:val="00053AC9"/>
    <w:rsid w:val="00053AFC"/>
    <w:rsid w:val="00053BE0"/>
    <w:rsid w:val="00053C20"/>
    <w:rsid w:val="00053DDC"/>
    <w:rsid w:val="00053E14"/>
    <w:rsid w:val="00053EA1"/>
    <w:rsid w:val="00054163"/>
    <w:rsid w:val="000541F3"/>
    <w:rsid w:val="000541F7"/>
    <w:rsid w:val="00054202"/>
    <w:rsid w:val="0005424B"/>
    <w:rsid w:val="0005428D"/>
    <w:rsid w:val="000543B4"/>
    <w:rsid w:val="0005452E"/>
    <w:rsid w:val="0005472B"/>
    <w:rsid w:val="0005483A"/>
    <w:rsid w:val="00054B9F"/>
    <w:rsid w:val="00054C5A"/>
    <w:rsid w:val="00054D2E"/>
    <w:rsid w:val="00054F25"/>
    <w:rsid w:val="00054F31"/>
    <w:rsid w:val="00054F56"/>
    <w:rsid w:val="00054FE5"/>
    <w:rsid w:val="00055072"/>
    <w:rsid w:val="000550DE"/>
    <w:rsid w:val="0005514B"/>
    <w:rsid w:val="0005524E"/>
    <w:rsid w:val="0005525C"/>
    <w:rsid w:val="000554BE"/>
    <w:rsid w:val="00055511"/>
    <w:rsid w:val="000556C5"/>
    <w:rsid w:val="000556EC"/>
    <w:rsid w:val="000557F8"/>
    <w:rsid w:val="000557FA"/>
    <w:rsid w:val="00055815"/>
    <w:rsid w:val="00055895"/>
    <w:rsid w:val="00055923"/>
    <w:rsid w:val="0005597D"/>
    <w:rsid w:val="00055CC1"/>
    <w:rsid w:val="00055E13"/>
    <w:rsid w:val="00055E3C"/>
    <w:rsid w:val="00055EA0"/>
    <w:rsid w:val="00055FB1"/>
    <w:rsid w:val="0005611D"/>
    <w:rsid w:val="00056569"/>
    <w:rsid w:val="00056570"/>
    <w:rsid w:val="00056572"/>
    <w:rsid w:val="00056617"/>
    <w:rsid w:val="00056639"/>
    <w:rsid w:val="00056729"/>
    <w:rsid w:val="00056D1B"/>
    <w:rsid w:val="00056D53"/>
    <w:rsid w:val="00056E70"/>
    <w:rsid w:val="00056F0D"/>
    <w:rsid w:val="00056F9D"/>
    <w:rsid w:val="0005709D"/>
    <w:rsid w:val="0005725F"/>
    <w:rsid w:val="00057285"/>
    <w:rsid w:val="00057336"/>
    <w:rsid w:val="0005755D"/>
    <w:rsid w:val="000576E4"/>
    <w:rsid w:val="00057727"/>
    <w:rsid w:val="0005783A"/>
    <w:rsid w:val="00057A05"/>
    <w:rsid w:val="00057CAA"/>
    <w:rsid w:val="00057D1B"/>
    <w:rsid w:val="00057F61"/>
    <w:rsid w:val="0006003A"/>
    <w:rsid w:val="000600EE"/>
    <w:rsid w:val="00060176"/>
    <w:rsid w:val="000601C9"/>
    <w:rsid w:val="0006033C"/>
    <w:rsid w:val="000604A1"/>
    <w:rsid w:val="0006058A"/>
    <w:rsid w:val="0006073C"/>
    <w:rsid w:val="0006077D"/>
    <w:rsid w:val="00060A76"/>
    <w:rsid w:val="00060B61"/>
    <w:rsid w:val="00060B7C"/>
    <w:rsid w:val="00060B96"/>
    <w:rsid w:val="00060E9C"/>
    <w:rsid w:val="00060F52"/>
    <w:rsid w:val="00060F91"/>
    <w:rsid w:val="00061244"/>
    <w:rsid w:val="000614AD"/>
    <w:rsid w:val="000618EA"/>
    <w:rsid w:val="00061935"/>
    <w:rsid w:val="000619D6"/>
    <w:rsid w:val="00061A2E"/>
    <w:rsid w:val="00061C40"/>
    <w:rsid w:val="00061CF8"/>
    <w:rsid w:val="00061D11"/>
    <w:rsid w:val="00061DFC"/>
    <w:rsid w:val="00061FB4"/>
    <w:rsid w:val="000620E6"/>
    <w:rsid w:val="000621B0"/>
    <w:rsid w:val="00062306"/>
    <w:rsid w:val="00062434"/>
    <w:rsid w:val="000625A6"/>
    <w:rsid w:val="0006273D"/>
    <w:rsid w:val="00062AB1"/>
    <w:rsid w:val="00062C7D"/>
    <w:rsid w:val="00062D4C"/>
    <w:rsid w:val="00062E36"/>
    <w:rsid w:val="00062ED5"/>
    <w:rsid w:val="000634D9"/>
    <w:rsid w:val="0006361F"/>
    <w:rsid w:val="000636C9"/>
    <w:rsid w:val="000638C3"/>
    <w:rsid w:val="000639D5"/>
    <w:rsid w:val="00063B57"/>
    <w:rsid w:val="00063B95"/>
    <w:rsid w:val="00063BEB"/>
    <w:rsid w:val="00063D8E"/>
    <w:rsid w:val="00063E0E"/>
    <w:rsid w:val="00063E77"/>
    <w:rsid w:val="00063EB2"/>
    <w:rsid w:val="00064019"/>
    <w:rsid w:val="0006401B"/>
    <w:rsid w:val="0006403B"/>
    <w:rsid w:val="000640B0"/>
    <w:rsid w:val="00064100"/>
    <w:rsid w:val="0006420D"/>
    <w:rsid w:val="000642F3"/>
    <w:rsid w:val="000643C0"/>
    <w:rsid w:val="0006440E"/>
    <w:rsid w:val="0006446D"/>
    <w:rsid w:val="00064515"/>
    <w:rsid w:val="00064581"/>
    <w:rsid w:val="00064647"/>
    <w:rsid w:val="000647DF"/>
    <w:rsid w:val="0006498B"/>
    <w:rsid w:val="00064C32"/>
    <w:rsid w:val="00064CB1"/>
    <w:rsid w:val="00064D59"/>
    <w:rsid w:val="00064E46"/>
    <w:rsid w:val="00064E5F"/>
    <w:rsid w:val="00064F3E"/>
    <w:rsid w:val="000653C4"/>
    <w:rsid w:val="00065506"/>
    <w:rsid w:val="00065572"/>
    <w:rsid w:val="0006565A"/>
    <w:rsid w:val="000656D4"/>
    <w:rsid w:val="0006579C"/>
    <w:rsid w:val="00065937"/>
    <w:rsid w:val="0006599D"/>
    <w:rsid w:val="00065DEE"/>
    <w:rsid w:val="00065F00"/>
    <w:rsid w:val="00065F55"/>
    <w:rsid w:val="000661BF"/>
    <w:rsid w:val="000663AF"/>
    <w:rsid w:val="0006686D"/>
    <w:rsid w:val="00066B0D"/>
    <w:rsid w:val="00066C58"/>
    <w:rsid w:val="00066C91"/>
    <w:rsid w:val="00066D25"/>
    <w:rsid w:val="00066D27"/>
    <w:rsid w:val="00066F6F"/>
    <w:rsid w:val="000674A9"/>
    <w:rsid w:val="000674CA"/>
    <w:rsid w:val="0006754B"/>
    <w:rsid w:val="000676D3"/>
    <w:rsid w:val="00067745"/>
    <w:rsid w:val="0006782F"/>
    <w:rsid w:val="00067943"/>
    <w:rsid w:val="00067ABD"/>
    <w:rsid w:val="00067BC2"/>
    <w:rsid w:val="000700B4"/>
    <w:rsid w:val="00070286"/>
    <w:rsid w:val="000703D6"/>
    <w:rsid w:val="0007040B"/>
    <w:rsid w:val="00070C31"/>
    <w:rsid w:val="00070D4C"/>
    <w:rsid w:val="00070F64"/>
    <w:rsid w:val="000711B1"/>
    <w:rsid w:val="000711ED"/>
    <w:rsid w:val="00071275"/>
    <w:rsid w:val="000712A7"/>
    <w:rsid w:val="0007138E"/>
    <w:rsid w:val="00071622"/>
    <w:rsid w:val="0007179F"/>
    <w:rsid w:val="00071815"/>
    <w:rsid w:val="000718E1"/>
    <w:rsid w:val="00071989"/>
    <w:rsid w:val="00071C39"/>
    <w:rsid w:val="0007201F"/>
    <w:rsid w:val="0007220B"/>
    <w:rsid w:val="00072279"/>
    <w:rsid w:val="0007252B"/>
    <w:rsid w:val="00072805"/>
    <w:rsid w:val="00072810"/>
    <w:rsid w:val="00072AB5"/>
    <w:rsid w:val="00072B44"/>
    <w:rsid w:val="00072B70"/>
    <w:rsid w:val="00072C08"/>
    <w:rsid w:val="00072C49"/>
    <w:rsid w:val="00072DB3"/>
    <w:rsid w:val="00072E1C"/>
    <w:rsid w:val="00072E95"/>
    <w:rsid w:val="00072F61"/>
    <w:rsid w:val="00073002"/>
    <w:rsid w:val="00073022"/>
    <w:rsid w:val="00073188"/>
    <w:rsid w:val="0007325D"/>
    <w:rsid w:val="000735C3"/>
    <w:rsid w:val="000735D2"/>
    <w:rsid w:val="00073777"/>
    <w:rsid w:val="000738DD"/>
    <w:rsid w:val="00073A9D"/>
    <w:rsid w:val="00073ADE"/>
    <w:rsid w:val="00073CB5"/>
    <w:rsid w:val="000740A6"/>
    <w:rsid w:val="000740F0"/>
    <w:rsid w:val="000742FD"/>
    <w:rsid w:val="00074325"/>
    <w:rsid w:val="0007474B"/>
    <w:rsid w:val="000748A6"/>
    <w:rsid w:val="000748AB"/>
    <w:rsid w:val="00074C15"/>
    <w:rsid w:val="00074D35"/>
    <w:rsid w:val="00074D83"/>
    <w:rsid w:val="00074EA2"/>
    <w:rsid w:val="00074ED4"/>
    <w:rsid w:val="00074F57"/>
    <w:rsid w:val="00075305"/>
    <w:rsid w:val="000756B3"/>
    <w:rsid w:val="0007578E"/>
    <w:rsid w:val="00075916"/>
    <w:rsid w:val="000759EA"/>
    <w:rsid w:val="00075B10"/>
    <w:rsid w:val="00075D32"/>
    <w:rsid w:val="00075D65"/>
    <w:rsid w:val="00075DD2"/>
    <w:rsid w:val="00075E13"/>
    <w:rsid w:val="00075E6A"/>
    <w:rsid w:val="00075ECC"/>
    <w:rsid w:val="000760E0"/>
    <w:rsid w:val="00076336"/>
    <w:rsid w:val="000763BD"/>
    <w:rsid w:val="0007654F"/>
    <w:rsid w:val="000766AE"/>
    <w:rsid w:val="00076ACF"/>
    <w:rsid w:val="00076DF0"/>
    <w:rsid w:val="00076E53"/>
    <w:rsid w:val="00076FA3"/>
    <w:rsid w:val="00077022"/>
    <w:rsid w:val="00077056"/>
    <w:rsid w:val="0007712A"/>
    <w:rsid w:val="000771B0"/>
    <w:rsid w:val="000771B5"/>
    <w:rsid w:val="00077277"/>
    <w:rsid w:val="0007735E"/>
    <w:rsid w:val="000773C8"/>
    <w:rsid w:val="00077559"/>
    <w:rsid w:val="0007787A"/>
    <w:rsid w:val="00077895"/>
    <w:rsid w:val="000778E0"/>
    <w:rsid w:val="00077A1C"/>
    <w:rsid w:val="00077A74"/>
    <w:rsid w:val="00077C7B"/>
    <w:rsid w:val="0008007B"/>
    <w:rsid w:val="00080281"/>
    <w:rsid w:val="000804D5"/>
    <w:rsid w:val="000805D4"/>
    <w:rsid w:val="0008063E"/>
    <w:rsid w:val="00080741"/>
    <w:rsid w:val="00080850"/>
    <w:rsid w:val="00080A82"/>
    <w:rsid w:val="00080AA5"/>
    <w:rsid w:val="00080B2C"/>
    <w:rsid w:val="00080D37"/>
    <w:rsid w:val="00080D52"/>
    <w:rsid w:val="00080E08"/>
    <w:rsid w:val="00080E8C"/>
    <w:rsid w:val="00080F93"/>
    <w:rsid w:val="00080FA7"/>
    <w:rsid w:val="00080FE3"/>
    <w:rsid w:val="00080FF7"/>
    <w:rsid w:val="00081096"/>
    <w:rsid w:val="000811B0"/>
    <w:rsid w:val="000811C1"/>
    <w:rsid w:val="000811F5"/>
    <w:rsid w:val="00081C08"/>
    <w:rsid w:val="00081E9D"/>
    <w:rsid w:val="00081EE2"/>
    <w:rsid w:val="00081F49"/>
    <w:rsid w:val="0008205F"/>
    <w:rsid w:val="000822AF"/>
    <w:rsid w:val="00082378"/>
    <w:rsid w:val="000824D5"/>
    <w:rsid w:val="000824FF"/>
    <w:rsid w:val="0008258F"/>
    <w:rsid w:val="00082758"/>
    <w:rsid w:val="0008290A"/>
    <w:rsid w:val="00082CF2"/>
    <w:rsid w:val="00082EB0"/>
    <w:rsid w:val="00082EEA"/>
    <w:rsid w:val="00082F6C"/>
    <w:rsid w:val="00083037"/>
    <w:rsid w:val="000832F8"/>
    <w:rsid w:val="00083395"/>
    <w:rsid w:val="0008368E"/>
    <w:rsid w:val="0008393D"/>
    <w:rsid w:val="00083A90"/>
    <w:rsid w:val="00083AE8"/>
    <w:rsid w:val="00083B3B"/>
    <w:rsid w:val="00083EE8"/>
    <w:rsid w:val="00083F6C"/>
    <w:rsid w:val="00083FF7"/>
    <w:rsid w:val="000840BB"/>
    <w:rsid w:val="000840FE"/>
    <w:rsid w:val="000842DA"/>
    <w:rsid w:val="0008439F"/>
    <w:rsid w:val="0008449C"/>
    <w:rsid w:val="000845A6"/>
    <w:rsid w:val="00084658"/>
    <w:rsid w:val="0008493B"/>
    <w:rsid w:val="000849E7"/>
    <w:rsid w:val="00084A33"/>
    <w:rsid w:val="00084D9D"/>
    <w:rsid w:val="00084E04"/>
    <w:rsid w:val="000851F5"/>
    <w:rsid w:val="00085215"/>
    <w:rsid w:val="00085230"/>
    <w:rsid w:val="000853AA"/>
    <w:rsid w:val="00085A24"/>
    <w:rsid w:val="00085B4D"/>
    <w:rsid w:val="00085B96"/>
    <w:rsid w:val="00085D95"/>
    <w:rsid w:val="00085DA4"/>
    <w:rsid w:val="00085F05"/>
    <w:rsid w:val="000863B5"/>
    <w:rsid w:val="000863FA"/>
    <w:rsid w:val="00086514"/>
    <w:rsid w:val="0008668D"/>
    <w:rsid w:val="000868A6"/>
    <w:rsid w:val="000868EB"/>
    <w:rsid w:val="000869BD"/>
    <w:rsid w:val="00086A7B"/>
    <w:rsid w:val="00086C05"/>
    <w:rsid w:val="00086C0D"/>
    <w:rsid w:val="00086EEB"/>
    <w:rsid w:val="00086F53"/>
    <w:rsid w:val="00086FE2"/>
    <w:rsid w:val="00086FF0"/>
    <w:rsid w:val="00086FFB"/>
    <w:rsid w:val="00087029"/>
    <w:rsid w:val="0008737E"/>
    <w:rsid w:val="00087680"/>
    <w:rsid w:val="000877EF"/>
    <w:rsid w:val="000878F5"/>
    <w:rsid w:val="0008795A"/>
    <w:rsid w:val="00087991"/>
    <w:rsid w:val="000879D6"/>
    <w:rsid w:val="00087A2C"/>
    <w:rsid w:val="00087A82"/>
    <w:rsid w:val="00087B3A"/>
    <w:rsid w:val="00087CB4"/>
    <w:rsid w:val="00087CFB"/>
    <w:rsid w:val="00087F16"/>
    <w:rsid w:val="00087FA2"/>
    <w:rsid w:val="00087FCD"/>
    <w:rsid w:val="00087FEC"/>
    <w:rsid w:val="0009041F"/>
    <w:rsid w:val="00090717"/>
    <w:rsid w:val="00090764"/>
    <w:rsid w:val="000907FB"/>
    <w:rsid w:val="0009082F"/>
    <w:rsid w:val="00090892"/>
    <w:rsid w:val="00090AA5"/>
    <w:rsid w:val="00090B04"/>
    <w:rsid w:val="00090DAE"/>
    <w:rsid w:val="00090FC4"/>
    <w:rsid w:val="000911CB"/>
    <w:rsid w:val="00091293"/>
    <w:rsid w:val="00091340"/>
    <w:rsid w:val="000913AE"/>
    <w:rsid w:val="000915C3"/>
    <w:rsid w:val="00091677"/>
    <w:rsid w:val="0009196B"/>
    <w:rsid w:val="00091999"/>
    <w:rsid w:val="00091A29"/>
    <w:rsid w:val="00091A3A"/>
    <w:rsid w:val="00091A65"/>
    <w:rsid w:val="00091B3D"/>
    <w:rsid w:val="00091B4D"/>
    <w:rsid w:val="00091C8D"/>
    <w:rsid w:val="00091D19"/>
    <w:rsid w:val="00091DEC"/>
    <w:rsid w:val="00091E04"/>
    <w:rsid w:val="00091EAC"/>
    <w:rsid w:val="00091FD6"/>
    <w:rsid w:val="000920B5"/>
    <w:rsid w:val="0009210C"/>
    <w:rsid w:val="000921E1"/>
    <w:rsid w:val="0009229A"/>
    <w:rsid w:val="0009244A"/>
    <w:rsid w:val="000925E3"/>
    <w:rsid w:val="00092644"/>
    <w:rsid w:val="00092737"/>
    <w:rsid w:val="00092788"/>
    <w:rsid w:val="00092832"/>
    <w:rsid w:val="00092916"/>
    <w:rsid w:val="00092C4C"/>
    <w:rsid w:val="00092C62"/>
    <w:rsid w:val="00092D8B"/>
    <w:rsid w:val="00092DA9"/>
    <w:rsid w:val="00092F00"/>
    <w:rsid w:val="00093209"/>
    <w:rsid w:val="00093389"/>
    <w:rsid w:val="00093422"/>
    <w:rsid w:val="000936B7"/>
    <w:rsid w:val="00093807"/>
    <w:rsid w:val="00093917"/>
    <w:rsid w:val="0009392F"/>
    <w:rsid w:val="0009398A"/>
    <w:rsid w:val="000939C0"/>
    <w:rsid w:val="00093A13"/>
    <w:rsid w:val="00093A7D"/>
    <w:rsid w:val="00093B3D"/>
    <w:rsid w:val="00093CB0"/>
    <w:rsid w:val="00093D36"/>
    <w:rsid w:val="00093D85"/>
    <w:rsid w:val="00094304"/>
    <w:rsid w:val="0009444F"/>
    <w:rsid w:val="00094517"/>
    <w:rsid w:val="000948BD"/>
    <w:rsid w:val="000948EA"/>
    <w:rsid w:val="0009496A"/>
    <w:rsid w:val="000949C3"/>
    <w:rsid w:val="00094A89"/>
    <w:rsid w:val="00094AE2"/>
    <w:rsid w:val="00094B1A"/>
    <w:rsid w:val="00094D56"/>
    <w:rsid w:val="000953B9"/>
    <w:rsid w:val="000953FF"/>
    <w:rsid w:val="00095400"/>
    <w:rsid w:val="000955CE"/>
    <w:rsid w:val="00095856"/>
    <w:rsid w:val="00095A4B"/>
    <w:rsid w:val="00095DBA"/>
    <w:rsid w:val="00096001"/>
    <w:rsid w:val="00096012"/>
    <w:rsid w:val="00096054"/>
    <w:rsid w:val="00096318"/>
    <w:rsid w:val="000963EA"/>
    <w:rsid w:val="00096415"/>
    <w:rsid w:val="000967C6"/>
    <w:rsid w:val="00096904"/>
    <w:rsid w:val="00096D89"/>
    <w:rsid w:val="00096DCD"/>
    <w:rsid w:val="00096E49"/>
    <w:rsid w:val="00096F46"/>
    <w:rsid w:val="00096FF7"/>
    <w:rsid w:val="00097090"/>
    <w:rsid w:val="000970D4"/>
    <w:rsid w:val="000972BD"/>
    <w:rsid w:val="00097522"/>
    <w:rsid w:val="00097C53"/>
    <w:rsid w:val="00097CC8"/>
    <w:rsid w:val="00097D9D"/>
    <w:rsid w:val="00097E78"/>
    <w:rsid w:val="00097F31"/>
    <w:rsid w:val="000A039C"/>
    <w:rsid w:val="000A048A"/>
    <w:rsid w:val="000A0641"/>
    <w:rsid w:val="000A088C"/>
    <w:rsid w:val="000A0A3B"/>
    <w:rsid w:val="000A0BDD"/>
    <w:rsid w:val="000A0C7B"/>
    <w:rsid w:val="000A0CA8"/>
    <w:rsid w:val="000A0D41"/>
    <w:rsid w:val="000A0EB6"/>
    <w:rsid w:val="000A0F49"/>
    <w:rsid w:val="000A1162"/>
    <w:rsid w:val="000A13B0"/>
    <w:rsid w:val="000A14FF"/>
    <w:rsid w:val="000A165A"/>
    <w:rsid w:val="000A16B4"/>
    <w:rsid w:val="000A1706"/>
    <w:rsid w:val="000A1739"/>
    <w:rsid w:val="000A17DE"/>
    <w:rsid w:val="000A19E8"/>
    <w:rsid w:val="000A1A2E"/>
    <w:rsid w:val="000A1A4C"/>
    <w:rsid w:val="000A1D6F"/>
    <w:rsid w:val="000A1F0C"/>
    <w:rsid w:val="000A2007"/>
    <w:rsid w:val="000A2094"/>
    <w:rsid w:val="000A20B6"/>
    <w:rsid w:val="000A23BF"/>
    <w:rsid w:val="000A2446"/>
    <w:rsid w:val="000A2615"/>
    <w:rsid w:val="000A26AC"/>
    <w:rsid w:val="000A27DB"/>
    <w:rsid w:val="000A28A8"/>
    <w:rsid w:val="000A29A7"/>
    <w:rsid w:val="000A2A6C"/>
    <w:rsid w:val="000A2BFD"/>
    <w:rsid w:val="000A30F7"/>
    <w:rsid w:val="000A31AD"/>
    <w:rsid w:val="000A324B"/>
    <w:rsid w:val="000A3603"/>
    <w:rsid w:val="000A363B"/>
    <w:rsid w:val="000A3746"/>
    <w:rsid w:val="000A37F8"/>
    <w:rsid w:val="000A39DB"/>
    <w:rsid w:val="000A3A8A"/>
    <w:rsid w:val="000A3A97"/>
    <w:rsid w:val="000A3C6A"/>
    <w:rsid w:val="000A3C8D"/>
    <w:rsid w:val="000A3FBC"/>
    <w:rsid w:val="000A43E1"/>
    <w:rsid w:val="000A443A"/>
    <w:rsid w:val="000A45A4"/>
    <w:rsid w:val="000A45E4"/>
    <w:rsid w:val="000A4813"/>
    <w:rsid w:val="000A4A39"/>
    <w:rsid w:val="000A4AB4"/>
    <w:rsid w:val="000A513C"/>
    <w:rsid w:val="000A5184"/>
    <w:rsid w:val="000A5537"/>
    <w:rsid w:val="000A5668"/>
    <w:rsid w:val="000A56ED"/>
    <w:rsid w:val="000A570E"/>
    <w:rsid w:val="000A5D0D"/>
    <w:rsid w:val="000A5E1A"/>
    <w:rsid w:val="000A5E73"/>
    <w:rsid w:val="000A607A"/>
    <w:rsid w:val="000A615E"/>
    <w:rsid w:val="000A61D5"/>
    <w:rsid w:val="000A646F"/>
    <w:rsid w:val="000A6789"/>
    <w:rsid w:val="000A680D"/>
    <w:rsid w:val="000A689F"/>
    <w:rsid w:val="000A6971"/>
    <w:rsid w:val="000A6AD3"/>
    <w:rsid w:val="000A6B01"/>
    <w:rsid w:val="000A6B12"/>
    <w:rsid w:val="000A6B30"/>
    <w:rsid w:val="000A6FEA"/>
    <w:rsid w:val="000A706A"/>
    <w:rsid w:val="000A7102"/>
    <w:rsid w:val="000A7176"/>
    <w:rsid w:val="000A71A0"/>
    <w:rsid w:val="000A7266"/>
    <w:rsid w:val="000A7445"/>
    <w:rsid w:val="000A7518"/>
    <w:rsid w:val="000A7712"/>
    <w:rsid w:val="000A784B"/>
    <w:rsid w:val="000A7960"/>
    <w:rsid w:val="000A7A88"/>
    <w:rsid w:val="000A7C26"/>
    <w:rsid w:val="000A7E03"/>
    <w:rsid w:val="000A7E99"/>
    <w:rsid w:val="000B018B"/>
    <w:rsid w:val="000B01B2"/>
    <w:rsid w:val="000B0489"/>
    <w:rsid w:val="000B0496"/>
    <w:rsid w:val="000B04A5"/>
    <w:rsid w:val="000B0555"/>
    <w:rsid w:val="000B0682"/>
    <w:rsid w:val="000B081E"/>
    <w:rsid w:val="000B088D"/>
    <w:rsid w:val="000B09EF"/>
    <w:rsid w:val="000B0B34"/>
    <w:rsid w:val="000B0F43"/>
    <w:rsid w:val="000B0FB8"/>
    <w:rsid w:val="000B106F"/>
    <w:rsid w:val="000B115C"/>
    <w:rsid w:val="000B1519"/>
    <w:rsid w:val="000B153C"/>
    <w:rsid w:val="000B187A"/>
    <w:rsid w:val="000B1926"/>
    <w:rsid w:val="000B1937"/>
    <w:rsid w:val="000B1A26"/>
    <w:rsid w:val="000B1A4C"/>
    <w:rsid w:val="000B1F5A"/>
    <w:rsid w:val="000B1FAB"/>
    <w:rsid w:val="000B2108"/>
    <w:rsid w:val="000B21BF"/>
    <w:rsid w:val="000B2271"/>
    <w:rsid w:val="000B23B0"/>
    <w:rsid w:val="000B2542"/>
    <w:rsid w:val="000B2692"/>
    <w:rsid w:val="000B26D8"/>
    <w:rsid w:val="000B26DF"/>
    <w:rsid w:val="000B28F6"/>
    <w:rsid w:val="000B2966"/>
    <w:rsid w:val="000B2C6E"/>
    <w:rsid w:val="000B2D14"/>
    <w:rsid w:val="000B2D8A"/>
    <w:rsid w:val="000B2FA9"/>
    <w:rsid w:val="000B32C6"/>
    <w:rsid w:val="000B32F2"/>
    <w:rsid w:val="000B34D7"/>
    <w:rsid w:val="000B3618"/>
    <w:rsid w:val="000B3795"/>
    <w:rsid w:val="000B3896"/>
    <w:rsid w:val="000B38F2"/>
    <w:rsid w:val="000B3960"/>
    <w:rsid w:val="000B398C"/>
    <w:rsid w:val="000B39FA"/>
    <w:rsid w:val="000B3A7C"/>
    <w:rsid w:val="000B4037"/>
    <w:rsid w:val="000B428E"/>
    <w:rsid w:val="000B4461"/>
    <w:rsid w:val="000B45FE"/>
    <w:rsid w:val="000B48BD"/>
    <w:rsid w:val="000B49B2"/>
    <w:rsid w:val="000B4AF3"/>
    <w:rsid w:val="000B4CB3"/>
    <w:rsid w:val="000B4DF3"/>
    <w:rsid w:val="000B50A9"/>
    <w:rsid w:val="000B5244"/>
    <w:rsid w:val="000B52B9"/>
    <w:rsid w:val="000B53F1"/>
    <w:rsid w:val="000B5517"/>
    <w:rsid w:val="000B58E1"/>
    <w:rsid w:val="000B590F"/>
    <w:rsid w:val="000B5930"/>
    <w:rsid w:val="000B5BB8"/>
    <w:rsid w:val="000B5BC6"/>
    <w:rsid w:val="000B5BD9"/>
    <w:rsid w:val="000B6045"/>
    <w:rsid w:val="000B63FA"/>
    <w:rsid w:val="000B6454"/>
    <w:rsid w:val="000B6522"/>
    <w:rsid w:val="000B68AB"/>
    <w:rsid w:val="000B6932"/>
    <w:rsid w:val="000B69C3"/>
    <w:rsid w:val="000B6A6D"/>
    <w:rsid w:val="000B6B17"/>
    <w:rsid w:val="000B6C16"/>
    <w:rsid w:val="000B6C7D"/>
    <w:rsid w:val="000B6CC9"/>
    <w:rsid w:val="000B6D72"/>
    <w:rsid w:val="000B6E9C"/>
    <w:rsid w:val="000B6EA7"/>
    <w:rsid w:val="000B6EEA"/>
    <w:rsid w:val="000B6F9D"/>
    <w:rsid w:val="000B7052"/>
    <w:rsid w:val="000B720F"/>
    <w:rsid w:val="000B73F0"/>
    <w:rsid w:val="000B75E6"/>
    <w:rsid w:val="000B7B0E"/>
    <w:rsid w:val="000B7D48"/>
    <w:rsid w:val="000B7DE9"/>
    <w:rsid w:val="000B7DF9"/>
    <w:rsid w:val="000B7F73"/>
    <w:rsid w:val="000B7FE0"/>
    <w:rsid w:val="000B7FE1"/>
    <w:rsid w:val="000C02CA"/>
    <w:rsid w:val="000C02D0"/>
    <w:rsid w:val="000C03DE"/>
    <w:rsid w:val="000C040F"/>
    <w:rsid w:val="000C0506"/>
    <w:rsid w:val="000C051B"/>
    <w:rsid w:val="000C05C3"/>
    <w:rsid w:val="000C07AF"/>
    <w:rsid w:val="000C0838"/>
    <w:rsid w:val="000C0A10"/>
    <w:rsid w:val="000C0D8D"/>
    <w:rsid w:val="000C1556"/>
    <w:rsid w:val="000C1659"/>
    <w:rsid w:val="000C17E7"/>
    <w:rsid w:val="000C1846"/>
    <w:rsid w:val="000C1921"/>
    <w:rsid w:val="000C1A3B"/>
    <w:rsid w:val="000C1AFD"/>
    <w:rsid w:val="000C1B65"/>
    <w:rsid w:val="000C1DCC"/>
    <w:rsid w:val="000C1DD9"/>
    <w:rsid w:val="000C1EF1"/>
    <w:rsid w:val="000C20A2"/>
    <w:rsid w:val="000C23F3"/>
    <w:rsid w:val="000C24C6"/>
    <w:rsid w:val="000C24CE"/>
    <w:rsid w:val="000C2675"/>
    <w:rsid w:val="000C26A7"/>
    <w:rsid w:val="000C26B5"/>
    <w:rsid w:val="000C2818"/>
    <w:rsid w:val="000C2889"/>
    <w:rsid w:val="000C2B0C"/>
    <w:rsid w:val="000C2F69"/>
    <w:rsid w:val="000C3058"/>
    <w:rsid w:val="000C3140"/>
    <w:rsid w:val="000C31ED"/>
    <w:rsid w:val="000C3282"/>
    <w:rsid w:val="000C339C"/>
    <w:rsid w:val="000C35F9"/>
    <w:rsid w:val="000C3605"/>
    <w:rsid w:val="000C3609"/>
    <w:rsid w:val="000C3736"/>
    <w:rsid w:val="000C3B1C"/>
    <w:rsid w:val="000C3B93"/>
    <w:rsid w:val="000C3D32"/>
    <w:rsid w:val="000C3DCB"/>
    <w:rsid w:val="000C3F73"/>
    <w:rsid w:val="000C4016"/>
    <w:rsid w:val="000C4134"/>
    <w:rsid w:val="000C41CD"/>
    <w:rsid w:val="000C422A"/>
    <w:rsid w:val="000C42A5"/>
    <w:rsid w:val="000C4586"/>
    <w:rsid w:val="000C49B4"/>
    <w:rsid w:val="000C4A00"/>
    <w:rsid w:val="000C4ABE"/>
    <w:rsid w:val="000C4B29"/>
    <w:rsid w:val="000C4B31"/>
    <w:rsid w:val="000C4B53"/>
    <w:rsid w:val="000C4C9B"/>
    <w:rsid w:val="000C5258"/>
    <w:rsid w:val="000C5400"/>
    <w:rsid w:val="000C5574"/>
    <w:rsid w:val="000C55EF"/>
    <w:rsid w:val="000C56CF"/>
    <w:rsid w:val="000C592D"/>
    <w:rsid w:val="000C593F"/>
    <w:rsid w:val="000C59B1"/>
    <w:rsid w:val="000C5A7D"/>
    <w:rsid w:val="000C5AA9"/>
    <w:rsid w:val="000C5B3D"/>
    <w:rsid w:val="000C5B43"/>
    <w:rsid w:val="000C6101"/>
    <w:rsid w:val="000C6194"/>
    <w:rsid w:val="000C61B3"/>
    <w:rsid w:val="000C62C8"/>
    <w:rsid w:val="000C63A3"/>
    <w:rsid w:val="000C66F6"/>
    <w:rsid w:val="000C67F3"/>
    <w:rsid w:val="000C68E6"/>
    <w:rsid w:val="000C69FC"/>
    <w:rsid w:val="000C6A47"/>
    <w:rsid w:val="000C6D21"/>
    <w:rsid w:val="000C6E54"/>
    <w:rsid w:val="000C6E78"/>
    <w:rsid w:val="000C6F6D"/>
    <w:rsid w:val="000C7042"/>
    <w:rsid w:val="000C7217"/>
    <w:rsid w:val="000C7328"/>
    <w:rsid w:val="000C734F"/>
    <w:rsid w:val="000C749F"/>
    <w:rsid w:val="000C7620"/>
    <w:rsid w:val="000C7904"/>
    <w:rsid w:val="000C793F"/>
    <w:rsid w:val="000C7ADC"/>
    <w:rsid w:val="000C7BB9"/>
    <w:rsid w:val="000C7C02"/>
    <w:rsid w:val="000C7C55"/>
    <w:rsid w:val="000C7C9A"/>
    <w:rsid w:val="000C7D11"/>
    <w:rsid w:val="000C7D81"/>
    <w:rsid w:val="000D001D"/>
    <w:rsid w:val="000D001F"/>
    <w:rsid w:val="000D04F1"/>
    <w:rsid w:val="000D08DF"/>
    <w:rsid w:val="000D09F5"/>
    <w:rsid w:val="000D0A6E"/>
    <w:rsid w:val="000D0CC4"/>
    <w:rsid w:val="000D0E68"/>
    <w:rsid w:val="000D1010"/>
    <w:rsid w:val="000D1024"/>
    <w:rsid w:val="000D1054"/>
    <w:rsid w:val="000D10BC"/>
    <w:rsid w:val="000D14B0"/>
    <w:rsid w:val="000D1569"/>
    <w:rsid w:val="000D15F1"/>
    <w:rsid w:val="000D196C"/>
    <w:rsid w:val="000D1AC3"/>
    <w:rsid w:val="000D1F1B"/>
    <w:rsid w:val="000D1F83"/>
    <w:rsid w:val="000D2167"/>
    <w:rsid w:val="000D21DB"/>
    <w:rsid w:val="000D2ACB"/>
    <w:rsid w:val="000D2CBD"/>
    <w:rsid w:val="000D316B"/>
    <w:rsid w:val="000D3198"/>
    <w:rsid w:val="000D3267"/>
    <w:rsid w:val="000D327E"/>
    <w:rsid w:val="000D3373"/>
    <w:rsid w:val="000D34F4"/>
    <w:rsid w:val="000D3521"/>
    <w:rsid w:val="000D36D9"/>
    <w:rsid w:val="000D36F7"/>
    <w:rsid w:val="000D377A"/>
    <w:rsid w:val="000D3A3C"/>
    <w:rsid w:val="000D3BAB"/>
    <w:rsid w:val="000D3BED"/>
    <w:rsid w:val="000D3F66"/>
    <w:rsid w:val="000D3FA5"/>
    <w:rsid w:val="000D41EB"/>
    <w:rsid w:val="000D4285"/>
    <w:rsid w:val="000D4545"/>
    <w:rsid w:val="000D4989"/>
    <w:rsid w:val="000D4A61"/>
    <w:rsid w:val="000D4B42"/>
    <w:rsid w:val="000D4B9B"/>
    <w:rsid w:val="000D4CB2"/>
    <w:rsid w:val="000D4D1F"/>
    <w:rsid w:val="000D4D30"/>
    <w:rsid w:val="000D4DA0"/>
    <w:rsid w:val="000D4FED"/>
    <w:rsid w:val="000D50F1"/>
    <w:rsid w:val="000D5155"/>
    <w:rsid w:val="000D51B6"/>
    <w:rsid w:val="000D55F5"/>
    <w:rsid w:val="000D578B"/>
    <w:rsid w:val="000D58A5"/>
    <w:rsid w:val="000D5AC3"/>
    <w:rsid w:val="000D6026"/>
    <w:rsid w:val="000D606A"/>
    <w:rsid w:val="000D6250"/>
    <w:rsid w:val="000D6261"/>
    <w:rsid w:val="000D63D4"/>
    <w:rsid w:val="000D64C3"/>
    <w:rsid w:val="000D65B6"/>
    <w:rsid w:val="000D671A"/>
    <w:rsid w:val="000D6B36"/>
    <w:rsid w:val="000D6B97"/>
    <w:rsid w:val="000D6F76"/>
    <w:rsid w:val="000D70A8"/>
    <w:rsid w:val="000D7333"/>
    <w:rsid w:val="000D7353"/>
    <w:rsid w:val="000D7449"/>
    <w:rsid w:val="000D749D"/>
    <w:rsid w:val="000D7622"/>
    <w:rsid w:val="000D7741"/>
    <w:rsid w:val="000D7A47"/>
    <w:rsid w:val="000D7AC2"/>
    <w:rsid w:val="000D7BB6"/>
    <w:rsid w:val="000D7C03"/>
    <w:rsid w:val="000D7C67"/>
    <w:rsid w:val="000D7F0D"/>
    <w:rsid w:val="000D7F10"/>
    <w:rsid w:val="000E034B"/>
    <w:rsid w:val="000E04A6"/>
    <w:rsid w:val="000E0541"/>
    <w:rsid w:val="000E055F"/>
    <w:rsid w:val="000E0560"/>
    <w:rsid w:val="000E07C3"/>
    <w:rsid w:val="000E0958"/>
    <w:rsid w:val="000E0AEF"/>
    <w:rsid w:val="000E0B71"/>
    <w:rsid w:val="000E0EC6"/>
    <w:rsid w:val="000E10C8"/>
    <w:rsid w:val="000E125F"/>
    <w:rsid w:val="000E144A"/>
    <w:rsid w:val="000E146D"/>
    <w:rsid w:val="000E1477"/>
    <w:rsid w:val="000E14AF"/>
    <w:rsid w:val="000E1593"/>
    <w:rsid w:val="000E1813"/>
    <w:rsid w:val="000E1848"/>
    <w:rsid w:val="000E190B"/>
    <w:rsid w:val="000E1D98"/>
    <w:rsid w:val="000E1F14"/>
    <w:rsid w:val="000E21DF"/>
    <w:rsid w:val="000E246F"/>
    <w:rsid w:val="000E252A"/>
    <w:rsid w:val="000E26A3"/>
    <w:rsid w:val="000E28A1"/>
    <w:rsid w:val="000E2972"/>
    <w:rsid w:val="000E298F"/>
    <w:rsid w:val="000E2C44"/>
    <w:rsid w:val="000E2D49"/>
    <w:rsid w:val="000E2DF6"/>
    <w:rsid w:val="000E2ED3"/>
    <w:rsid w:val="000E2FF6"/>
    <w:rsid w:val="000E320C"/>
    <w:rsid w:val="000E3411"/>
    <w:rsid w:val="000E36B6"/>
    <w:rsid w:val="000E3732"/>
    <w:rsid w:val="000E3B3D"/>
    <w:rsid w:val="000E3BD8"/>
    <w:rsid w:val="000E3BDE"/>
    <w:rsid w:val="000E3C08"/>
    <w:rsid w:val="000E3C40"/>
    <w:rsid w:val="000E3DC2"/>
    <w:rsid w:val="000E3DF4"/>
    <w:rsid w:val="000E400F"/>
    <w:rsid w:val="000E40C9"/>
    <w:rsid w:val="000E40EF"/>
    <w:rsid w:val="000E41CB"/>
    <w:rsid w:val="000E428F"/>
    <w:rsid w:val="000E43B8"/>
    <w:rsid w:val="000E445C"/>
    <w:rsid w:val="000E4692"/>
    <w:rsid w:val="000E46F4"/>
    <w:rsid w:val="000E483C"/>
    <w:rsid w:val="000E4865"/>
    <w:rsid w:val="000E48C1"/>
    <w:rsid w:val="000E4AD1"/>
    <w:rsid w:val="000E4E81"/>
    <w:rsid w:val="000E4EC8"/>
    <w:rsid w:val="000E4EE1"/>
    <w:rsid w:val="000E507E"/>
    <w:rsid w:val="000E5235"/>
    <w:rsid w:val="000E52A5"/>
    <w:rsid w:val="000E542E"/>
    <w:rsid w:val="000E5439"/>
    <w:rsid w:val="000E5499"/>
    <w:rsid w:val="000E592B"/>
    <w:rsid w:val="000E5AA7"/>
    <w:rsid w:val="000E5D63"/>
    <w:rsid w:val="000E5E20"/>
    <w:rsid w:val="000E5FB0"/>
    <w:rsid w:val="000E5FBE"/>
    <w:rsid w:val="000E616E"/>
    <w:rsid w:val="000E63B7"/>
    <w:rsid w:val="000E640E"/>
    <w:rsid w:val="000E64A3"/>
    <w:rsid w:val="000E6588"/>
    <w:rsid w:val="000E6611"/>
    <w:rsid w:val="000E6694"/>
    <w:rsid w:val="000E673D"/>
    <w:rsid w:val="000E6769"/>
    <w:rsid w:val="000E679E"/>
    <w:rsid w:val="000E67F3"/>
    <w:rsid w:val="000E68E3"/>
    <w:rsid w:val="000E6AA7"/>
    <w:rsid w:val="000E6C69"/>
    <w:rsid w:val="000E6EE5"/>
    <w:rsid w:val="000E6F65"/>
    <w:rsid w:val="000E712A"/>
    <w:rsid w:val="000E7185"/>
    <w:rsid w:val="000E72DD"/>
    <w:rsid w:val="000E7387"/>
    <w:rsid w:val="000E75C1"/>
    <w:rsid w:val="000E7713"/>
    <w:rsid w:val="000E77BE"/>
    <w:rsid w:val="000E78DC"/>
    <w:rsid w:val="000E7A4C"/>
    <w:rsid w:val="000E7AAA"/>
    <w:rsid w:val="000E7BF3"/>
    <w:rsid w:val="000E7C6C"/>
    <w:rsid w:val="000E7FC0"/>
    <w:rsid w:val="000F02EA"/>
    <w:rsid w:val="000F03E6"/>
    <w:rsid w:val="000F05FA"/>
    <w:rsid w:val="000F0606"/>
    <w:rsid w:val="000F092D"/>
    <w:rsid w:val="000F0C0B"/>
    <w:rsid w:val="000F0E4A"/>
    <w:rsid w:val="000F0F19"/>
    <w:rsid w:val="000F106D"/>
    <w:rsid w:val="000F119D"/>
    <w:rsid w:val="000F1297"/>
    <w:rsid w:val="000F15B7"/>
    <w:rsid w:val="000F17BB"/>
    <w:rsid w:val="000F18D6"/>
    <w:rsid w:val="000F1A55"/>
    <w:rsid w:val="000F1E0E"/>
    <w:rsid w:val="000F1E5F"/>
    <w:rsid w:val="000F1F11"/>
    <w:rsid w:val="000F1F7A"/>
    <w:rsid w:val="000F1FB8"/>
    <w:rsid w:val="000F20B2"/>
    <w:rsid w:val="000F2250"/>
    <w:rsid w:val="000F2322"/>
    <w:rsid w:val="000F23D0"/>
    <w:rsid w:val="000F2477"/>
    <w:rsid w:val="000F2484"/>
    <w:rsid w:val="000F24A5"/>
    <w:rsid w:val="000F259D"/>
    <w:rsid w:val="000F25CC"/>
    <w:rsid w:val="000F279D"/>
    <w:rsid w:val="000F2A32"/>
    <w:rsid w:val="000F2D22"/>
    <w:rsid w:val="000F2D61"/>
    <w:rsid w:val="000F313A"/>
    <w:rsid w:val="000F353D"/>
    <w:rsid w:val="000F3568"/>
    <w:rsid w:val="000F363E"/>
    <w:rsid w:val="000F375B"/>
    <w:rsid w:val="000F3913"/>
    <w:rsid w:val="000F3AC7"/>
    <w:rsid w:val="000F3B9C"/>
    <w:rsid w:val="000F3C73"/>
    <w:rsid w:val="000F3E96"/>
    <w:rsid w:val="000F3EAC"/>
    <w:rsid w:val="000F4069"/>
    <w:rsid w:val="000F4A08"/>
    <w:rsid w:val="000F4DCC"/>
    <w:rsid w:val="000F524B"/>
    <w:rsid w:val="000F535A"/>
    <w:rsid w:val="000F53F4"/>
    <w:rsid w:val="000F5432"/>
    <w:rsid w:val="000F5601"/>
    <w:rsid w:val="000F5623"/>
    <w:rsid w:val="000F562E"/>
    <w:rsid w:val="000F5A0D"/>
    <w:rsid w:val="000F5A22"/>
    <w:rsid w:val="000F5B24"/>
    <w:rsid w:val="000F5F6D"/>
    <w:rsid w:val="000F616B"/>
    <w:rsid w:val="000F61C8"/>
    <w:rsid w:val="000F61E4"/>
    <w:rsid w:val="000F6415"/>
    <w:rsid w:val="000F6647"/>
    <w:rsid w:val="000F6796"/>
    <w:rsid w:val="000F67CF"/>
    <w:rsid w:val="000F67EA"/>
    <w:rsid w:val="000F6835"/>
    <w:rsid w:val="000F6908"/>
    <w:rsid w:val="000F6A4A"/>
    <w:rsid w:val="000F6B60"/>
    <w:rsid w:val="000F6BC2"/>
    <w:rsid w:val="000F6C65"/>
    <w:rsid w:val="000F6CA2"/>
    <w:rsid w:val="000F7071"/>
    <w:rsid w:val="000F70C3"/>
    <w:rsid w:val="000F7271"/>
    <w:rsid w:val="000F7276"/>
    <w:rsid w:val="000F73F4"/>
    <w:rsid w:val="000F75E7"/>
    <w:rsid w:val="000F7714"/>
    <w:rsid w:val="000F7721"/>
    <w:rsid w:val="000F77AF"/>
    <w:rsid w:val="000F79B1"/>
    <w:rsid w:val="000F7A44"/>
    <w:rsid w:val="000F7B86"/>
    <w:rsid w:val="000F7D4A"/>
    <w:rsid w:val="000F7DA3"/>
    <w:rsid w:val="000F7EE3"/>
    <w:rsid w:val="000F7F0C"/>
    <w:rsid w:val="000F7F4B"/>
    <w:rsid w:val="00100052"/>
    <w:rsid w:val="001001C6"/>
    <w:rsid w:val="00100239"/>
    <w:rsid w:val="001005C1"/>
    <w:rsid w:val="0010070C"/>
    <w:rsid w:val="00100AA6"/>
    <w:rsid w:val="00100CF1"/>
    <w:rsid w:val="00100E23"/>
    <w:rsid w:val="00100E35"/>
    <w:rsid w:val="00100F3D"/>
    <w:rsid w:val="0010103A"/>
    <w:rsid w:val="00101142"/>
    <w:rsid w:val="00101296"/>
    <w:rsid w:val="001012B4"/>
    <w:rsid w:val="0010181C"/>
    <w:rsid w:val="001018E9"/>
    <w:rsid w:val="00101917"/>
    <w:rsid w:val="00101BB5"/>
    <w:rsid w:val="00101CFB"/>
    <w:rsid w:val="00101D85"/>
    <w:rsid w:val="00101DBD"/>
    <w:rsid w:val="00101DC7"/>
    <w:rsid w:val="001020AA"/>
    <w:rsid w:val="0010215B"/>
    <w:rsid w:val="00102321"/>
    <w:rsid w:val="001023D5"/>
    <w:rsid w:val="001026CB"/>
    <w:rsid w:val="00102974"/>
    <w:rsid w:val="00102985"/>
    <w:rsid w:val="00102B45"/>
    <w:rsid w:val="00102C4A"/>
    <w:rsid w:val="00102F12"/>
    <w:rsid w:val="001031E5"/>
    <w:rsid w:val="0010324A"/>
    <w:rsid w:val="00103414"/>
    <w:rsid w:val="001035A0"/>
    <w:rsid w:val="001035DA"/>
    <w:rsid w:val="0010384C"/>
    <w:rsid w:val="00103BBD"/>
    <w:rsid w:val="00103BFD"/>
    <w:rsid w:val="00103C38"/>
    <w:rsid w:val="00103D69"/>
    <w:rsid w:val="00103E5B"/>
    <w:rsid w:val="00103F0F"/>
    <w:rsid w:val="0010458D"/>
    <w:rsid w:val="00104651"/>
    <w:rsid w:val="001049C3"/>
    <w:rsid w:val="001049F8"/>
    <w:rsid w:val="00104BE9"/>
    <w:rsid w:val="00104C14"/>
    <w:rsid w:val="00104C36"/>
    <w:rsid w:val="00104C9D"/>
    <w:rsid w:val="00104CB6"/>
    <w:rsid w:val="00104EC6"/>
    <w:rsid w:val="00105050"/>
    <w:rsid w:val="001050C4"/>
    <w:rsid w:val="0010549F"/>
    <w:rsid w:val="00105803"/>
    <w:rsid w:val="00105862"/>
    <w:rsid w:val="00105AF2"/>
    <w:rsid w:val="00105B49"/>
    <w:rsid w:val="00105D0B"/>
    <w:rsid w:val="00105F4B"/>
    <w:rsid w:val="00105FB3"/>
    <w:rsid w:val="0010606C"/>
    <w:rsid w:val="001060FC"/>
    <w:rsid w:val="00106267"/>
    <w:rsid w:val="00106499"/>
    <w:rsid w:val="001065D6"/>
    <w:rsid w:val="0010662F"/>
    <w:rsid w:val="001066E4"/>
    <w:rsid w:val="00106736"/>
    <w:rsid w:val="001067B2"/>
    <w:rsid w:val="0010687D"/>
    <w:rsid w:val="00106A74"/>
    <w:rsid w:val="00106B95"/>
    <w:rsid w:val="00106CB0"/>
    <w:rsid w:val="00106E7B"/>
    <w:rsid w:val="00106F9E"/>
    <w:rsid w:val="00106FC2"/>
    <w:rsid w:val="00107248"/>
    <w:rsid w:val="0010741D"/>
    <w:rsid w:val="001074AC"/>
    <w:rsid w:val="001077D8"/>
    <w:rsid w:val="001077F2"/>
    <w:rsid w:val="00107870"/>
    <w:rsid w:val="00107CFB"/>
    <w:rsid w:val="00107D1F"/>
    <w:rsid w:val="00107EDB"/>
    <w:rsid w:val="0011009D"/>
    <w:rsid w:val="0011014E"/>
    <w:rsid w:val="00110173"/>
    <w:rsid w:val="00110240"/>
    <w:rsid w:val="00110308"/>
    <w:rsid w:val="00110343"/>
    <w:rsid w:val="00110384"/>
    <w:rsid w:val="0011081B"/>
    <w:rsid w:val="001109FC"/>
    <w:rsid w:val="00110B95"/>
    <w:rsid w:val="00110CB5"/>
    <w:rsid w:val="00110E72"/>
    <w:rsid w:val="001111AF"/>
    <w:rsid w:val="00111778"/>
    <w:rsid w:val="00111D18"/>
    <w:rsid w:val="00111D72"/>
    <w:rsid w:val="00111E66"/>
    <w:rsid w:val="00111F78"/>
    <w:rsid w:val="00111FBE"/>
    <w:rsid w:val="0011224C"/>
    <w:rsid w:val="001124C8"/>
    <w:rsid w:val="001124D0"/>
    <w:rsid w:val="001124D3"/>
    <w:rsid w:val="001124EC"/>
    <w:rsid w:val="00112659"/>
    <w:rsid w:val="001128A5"/>
    <w:rsid w:val="001128EA"/>
    <w:rsid w:val="00112C40"/>
    <w:rsid w:val="00112C9A"/>
    <w:rsid w:val="00112D28"/>
    <w:rsid w:val="00112F2A"/>
    <w:rsid w:val="00112F97"/>
    <w:rsid w:val="00112FE7"/>
    <w:rsid w:val="00112FF0"/>
    <w:rsid w:val="0011310C"/>
    <w:rsid w:val="001131D0"/>
    <w:rsid w:val="001132FB"/>
    <w:rsid w:val="0011345A"/>
    <w:rsid w:val="001134AE"/>
    <w:rsid w:val="00113627"/>
    <w:rsid w:val="0011376D"/>
    <w:rsid w:val="0011378B"/>
    <w:rsid w:val="00113813"/>
    <w:rsid w:val="001138CA"/>
    <w:rsid w:val="001138D1"/>
    <w:rsid w:val="00113938"/>
    <w:rsid w:val="00113983"/>
    <w:rsid w:val="00113BFD"/>
    <w:rsid w:val="00113C16"/>
    <w:rsid w:val="00113C17"/>
    <w:rsid w:val="00113CC4"/>
    <w:rsid w:val="00113D7B"/>
    <w:rsid w:val="00113E58"/>
    <w:rsid w:val="00113ECE"/>
    <w:rsid w:val="00113F33"/>
    <w:rsid w:val="001141BA"/>
    <w:rsid w:val="001141CE"/>
    <w:rsid w:val="00114402"/>
    <w:rsid w:val="00114415"/>
    <w:rsid w:val="001144B8"/>
    <w:rsid w:val="001144FB"/>
    <w:rsid w:val="00114555"/>
    <w:rsid w:val="00114572"/>
    <w:rsid w:val="0011458F"/>
    <w:rsid w:val="00114608"/>
    <w:rsid w:val="001146D0"/>
    <w:rsid w:val="001148AB"/>
    <w:rsid w:val="001148CF"/>
    <w:rsid w:val="00114976"/>
    <w:rsid w:val="001149D4"/>
    <w:rsid w:val="00114AF9"/>
    <w:rsid w:val="00114E0B"/>
    <w:rsid w:val="00114F4D"/>
    <w:rsid w:val="00114FCC"/>
    <w:rsid w:val="001151A4"/>
    <w:rsid w:val="0011531D"/>
    <w:rsid w:val="0011536B"/>
    <w:rsid w:val="00115395"/>
    <w:rsid w:val="001155A2"/>
    <w:rsid w:val="00115611"/>
    <w:rsid w:val="001156F0"/>
    <w:rsid w:val="00115A52"/>
    <w:rsid w:val="00115D5E"/>
    <w:rsid w:val="00116289"/>
    <w:rsid w:val="001162BA"/>
    <w:rsid w:val="001163D3"/>
    <w:rsid w:val="0011658C"/>
    <w:rsid w:val="001165CE"/>
    <w:rsid w:val="00116681"/>
    <w:rsid w:val="00116718"/>
    <w:rsid w:val="001168BE"/>
    <w:rsid w:val="00116A62"/>
    <w:rsid w:val="00117263"/>
    <w:rsid w:val="00117456"/>
    <w:rsid w:val="0011770C"/>
    <w:rsid w:val="001177E6"/>
    <w:rsid w:val="001178D2"/>
    <w:rsid w:val="00117A08"/>
    <w:rsid w:val="00117B53"/>
    <w:rsid w:val="00117B91"/>
    <w:rsid w:val="00117B93"/>
    <w:rsid w:val="00117D61"/>
    <w:rsid w:val="001200A8"/>
    <w:rsid w:val="001201FB"/>
    <w:rsid w:val="001202CD"/>
    <w:rsid w:val="00120317"/>
    <w:rsid w:val="00120379"/>
    <w:rsid w:val="001203A5"/>
    <w:rsid w:val="00120468"/>
    <w:rsid w:val="0012080D"/>
    <w:rsid w:val="00120ADC"/>
    <w:rsid w:val="00120B11"/>
    <w:rsid w:val="00120B31"/>
    <w:rsid w:val="00120BEE"/>
    <w:rsid w:val="00120CFA"/>
    <w:rsid w:val="00120F63"/>
    <w:rsid w:val="001210B0"/>
    <w:rsid w:val="0012128D"/>
    <w:rsid w:val="001213ED"/>
    <w:rsid w:val="00121612"/>
    <w:rsid w:val="00121655"/>
    <w:rsid w:val="00121745"/>
    <w:rsid w:val="00121A75"/>
    <w:rsid w:val="00121B21"/>
    <w:rsid w:val="00121B2D"/>
    <w:rsid w:val="00121BC8"/>
    <w:rsid w:val="00121E5B"/>
    <w:rsid w:val="00121EC4"/>
    <w:rsid w:val="00121ECF"/>
    <w:rsid w:val="00121F20"/>
    <w:rsid w:val="00122105"/>
    <w:rsid w:val="00122119"/>
    <w:rsid w:val="0012223D"/>
    <w:rsid w:val="00122330"/>
    <w:rsid w:val="001223E3"/>
    <w:rsid w:val="00122552"/>
    <w:rsid w:val="00122584"/>
    <w:rsid w:val="00122622"/>
    <w:rsid w:val="001227A4"/>
    <w:rsid w:val="00122C03"/>
    <w:rsid w:val="00122CD2"/>
    <w:rsid w:val="00122E71"/>
    <w:rsid w:val="00122F48"/>
    <w:rsid w:val="001230B1"/>
    <w:rsid w:val="001230D0"/>
    <w:rsid w:val="001232A9"/>
    <w:rsid w:val="00123613"/>
    <w:rsid w:val="00123789"/>
    <w:rsid w:val="001237C3"/>
    <w:rsid w:val="00123898"/>
    <w:rsid w:val="00123A7F"/>
    <w:rsid w:val="00123C63"/>
    <w:rsid w:val="00123E32"/>
    <w:rsid w:val="00123E64"/>
    <w:rsid w:val="00123EF3"/>
    <w:rsid w:val="00123F40"/>
    <w:rsid w:val="00123F52"/>
    <w:rsid w:val="00123F95"/>
    <w:rsid w:val="001240D2"/>
    <w:rsid w:val="001240E1"/>
    <w:rsid w:val="00124246"/>
    <w:rsid w:val="00124291"/>
    <w:rsid w:val="0012440D"/>
    <w:rsid w:val="001249FB"/>
    <w:rsid w:val="00124C25"/>
    <w:rsid w:val="00124C40"/>
    <w:rsid w:val="00124C7A"/>
    <w:rsid w:val="00124D68"/>
    <w:rsid w:val="00124F92"/>
    <w:rsid w:val="0012501C"/>
    <w:rsid w:val="001250FF"/>
    <w:rsid w:val="0012514D"/>
    <w:rsid w:val="001252BF"/>
    <w:rsid w:val="00125419"/>
    <w:rsid w:val="00125469"/>
    <w:rsid w:val="0012571C"/>
    <w:rsid w:val="001257A3"/>
    <w:rsid w:val="0012581E"/>
    <w:rsid w:val="00125885"/>
    <w:rsid w:val="001258A2"/>
    <w:rsid w:val="001258FA"/>
    <w:rsid w:val="001259E8"/>
    <w:rsid w:val="00125A7F"/>
    <w:rsid w:val="00125AD6"/>
    <w:rsid w:val="00125D3F"/>
    <w:rsid w:val="0012603D"/>
    <w:rsid w:val="001262BD"/>
    <w:rsid w:val="00126361"/>
    <w:rsid w:val="00126362"/>
    <w:rsid w:val="00126615"/>
    <w:rsid w:val="001266AC"/>
    <w:rsid w:val="0012672A"/>
    <w:rsid w:val="0012681E"/>
    <w:rsid w:val="00126870"/>
    <w:rsid w:val="00126CA4"/>
    <w:rsid w:val="00126D66"/>
    <w:rsid w:val="00126FE3"/>
    <w:rsid w:val="0012713F"/>
    <w:rsid w:val="00127170"/>
    <w:rsid w:val="0012722E"/>
    <w:rsid w:val="0012727B"/>
    <w:rsid w:val="0012730D"/>
    <w:rsid w:val="00127449"/>
    <w:rsid w:val="00127491"/>
    <w:rsid w:val="00127A03"/>
    <w:rsid w:val="00127A66"/>
    <w:rsid w:val="00127B9B"/>
    <w:rsid w:val="00127D0A"/>
    <w:rsid w:val="00127EBF"/>
    <w:rsid w:val="00127F0F"/>
    <w:rsid w:val="00127F56"/>
    <w:rsid w:val="0013020D"/>
    <w:rsid w:val="001303AF"/>
    <w:rsid w:val="0013050A"/>
    <w:rsid w:val="00130710"/>
    <w:rsid w:val="0013075B"/>
    <w:rsid w:val="00130A95"/>
    <w:rsid w:val="00130BF3"/>
    <w:rsid w:val="00130C2B"/>
    <w:rsid w:val="00130D46"/>
    <w:rsid w:val="00130DC5"/>
    <w:rsid w:val="00130F33"/>
    <w:rsid w:val="00131038"/>
    <w:rsid w:val="00131057"/>
    <w:rsid w:val="00131173"/>
    <w:rsid w:val="0013121C"/>
    <w:rsid w:val="0013125E"/>
    <w:rsid w:val="0013147C"/>
    <w:rsid w:val="001314D8"/>
    <w:rsid w:val="00131758"/>
    <w:rsid w:val="0013188E"/>
    <w:rsid w:val="001318C0"/>
    <w:rsid w:val="001319DD"/>
    <w:rsid w:val="00131B6E"/>
    <w:rsid w:val="00131B9D"/>
    <w:rsid w:val="00131CCF"/>
    <w:rsid w:val="00131CD1"/>
    <w:rsid w:val="00131D35"/>
    <w:rsid w:val="00131E5B"/>
    <w:rsid w:val="00131ECC"/>
    <w:rsid w:val="00132042"/>
    <w:rsid w:val="001320BB"/>
    <w:rsid w:val="0013228A"/>
    <w:rsid w:val="0013252E"/>
    <w:rsid w:val="00132875"/>
    <w:rsid w:val="00132B8E"/>
    <w:rsid w:val="00132CF0"/>
    <w:rsid w:val="00132F5C"/>
    <w:rsid w:val="0013302E"/>
    <w:rsid w:val="001330A2"/>
    <w:rsid w:val="00133685"/>
    <w:rsid w:val="00133849"/>
    <w:rsid w:val="0013395B"/>
    <w:rsid w:val="00133BB8"/>
    <w:rsid w:val="00133C1C"/>
    <w:rsid w:val="00133DF8"/>
    <w:rsid w:val="00134045"/>
    <w:rsid w:val="001341B6"/>
    <w:rsid w:val="00134278"/>
    <w:rsid w:val="0013429D"/>
    <w:rsid w:val="001343A4"/>
    <w:rsid w:val="001344EE"/>
    <w:rsid w:val="001345AA"/>
    <w:rsid w:val="001346F4"/>
    <w:rsid w:val="00134715"/>
    <w:rsid w:val="00134718"/>
    <w:rsid w:val="00134803"/>
    <w:rsid w:val="001348B8"/>
    <w:rsid w:val="001348ED"/>
    <w:rsid w:val="00134985"/>
    <w:rsid w:val="00134B56"/>
    <w:rsid w:val="00134CEC"/>
    <w:rsid w:val="00134F04"/>
    <w:rsid w:val="00135210"/>
    <w:rsid w:val="0013527B"/>
    <w:rsid w:val="0013530A"/>
    <w:rsid w:val="001353BB"/>
    <w:rsid w:val="0013550C"/>
    <w:rsid w:val="00135514"/>
    <w:rsid w:val="001356CA"/>
    <w:rsid w:val="0013575A"/>
    <w:rsid w:val="00135784"/>
    <w:rsid w:val="001357D1"/>
    <w:rsid w:val="00135821"/>
    <w:rsid w:val="0013589A"/>
    <w:rsid w:val="00135AD7"/>
    <w:rsid w:val="00135CAC"/>
    <w:rsid w:val="0013607F"/>
    <w:rsid w:val="001363F5"/>
    <w:rsid w:val="001364A6"/>
    <w:rsid w:val="001366A1"/>
    <w:rsid w:val="00136801"/>
    <w:rsid w:val="0013698E"/>
    <w:rsid w:val="00136A3F"/>
    <w:rsid w:val="00136A92"/>
    <w:rsid w:val="00136AD6"/>
    <w:rsid w:val="00136C1F"/>
    <w:rsid w:val="00136D96"/>
    <w:rsid w:val="00136E3D"/>
    <w:rsid w:val="00136FDF"/>
    <w:rsid w:val="001370B6"/>
    <w:rsid w:val="001370CE"/>
    <w:rsid w:val="001371B6"/>
    <w:rsid w:val="001372C4"/>
    <w:rsid w:val="00137342"/>
    <w:rsid w:val="00137488"/>
    <w:rsid w:val="00137517"/>
    <w:rsid w:val="0013752F"/>
    <w:rsid w:val="0013753E"/>
    <w:rsid w:val="00137611"/>
    <w:rsid w:val="00137684"/>
    <w:rsid w:val="001377FB"/>
    <w:rsid w:val="0013788B"/>
    <w:rsid w:val="0013797A"/>
    <w:rsid w:val="001379AF"/>
    <w:rsid w:val="00137E45"/>
    <w:rsid w:val="0014008B"/>
    <w:rsid w:val="001400CD"/>
    <w:rsid w:val="001400D5"/>
    <w:rsid w:val="001402E1"/>
    <w:rsid w:val="00140588"/>
    <w:rsid w:val="001406C2"/>
    <w:rsid w:val="001407C3"/>
    <w:rsid w:val="00140B4C"/>
    <w:rsid w:val="00140F33"/>
    <w:rsid w:val="00141301"/>
    <w:rsid w:val="0014139A"/>
    <w:rsid w:val="001414AB"/>
    <w:rsid w:val="001414B8"/>
    <w:rsid w:val="0014153C"/>
    <w:rsid w:val="00141714"/>
    <w:rsid w:val="00141B2C"/>
    <w:rsid w:val="00141D58"/>
    <w:rsid w:val="00141F3F"/>
    <w:rsid w:val="00141F87"/>
    <w:rsid w:val="00141FA3"/>
    <w:rsid w:val="00141FA6"/>
    <w:rsid w:val="00141FB9"/>
    <w:rsid w:val="001421FB"/>
    <w:rsid w:val="00142209"/>
    <w:rsid w:val="00142367"/>
    <w:rsid w:val="00142382"/>
    <w:rsid w:val="001423CF"/>
    <w:rsid w:val="00142421"/>
    <w:rsid w:val="001424D7"/>
    <w:rsid w:val="001424F6"/>
    <w:rsid w:val="0014255D"/>
    <w:rsid w:val="0014261B"/>
    <w:rsid w:val="0014276A"/>
    <w:rsid w:val="0014290F"/>
    <w:rsid w:val="00142A33"/>
    <w:rsid w:val="00142B9D"/>
    <w:rsid w:val="00142C4F"/>
    <w:rsid w:val="00142EA8"/>
    <w:rsid w:val="00142FFE"/>
    <w:rsid w:val="0014306D"/>
    <w:rsid w:val="00143081"/>
    <w:rsid w:val="001430F1"/>
    <w:rsid w:val="001431CE"/>
    <w:rsid w:val="001433D7"/>
    <w:rsid w:val="0014341C"/>
    <w:rsid w:val="00143448"/>
    <w:rsid w:val="0014345E"/>
    <w:rsid w:val="001436B7"/>
    <w:rsid w:val="00143800"/>
    <w:rsid w:val="00143954"/>
    <w:rsid w:val="0014397C"/>
    <w:rsid w:val="001439EA"/>
    <w:rsid w:val="001440E0"/>
    <w:rsid w:val="001441B5"/>
    <w:rsid w:val="0014442D"/>
    <w:rsid w:val="001445C5"/>
    <w:rsid w:val="00144632"/>
    <w:rsid w:val="00144650"/>
    <w:rsid w:val="001449C9"/>
    <w:rsid w:val="00144C60"/>
    <w:rsid w:val="00144F0E"/>
    <w:rsid w:val="00145018"/>
    <w:rsid w:val="00145039"/>
    <w:rsid w:val="00145282"/>
    <w:rsid w:val="001452A8"/>
    <w:rsid w:val="001453B0"/>
    <w:rsid w:val="0014543F"/>
    <w:rsid w:val="001454CA"/>
    <w:rsid w:val="001455E6"/>
    <w:rsid w:val="00145773"/>
    <w:rsid w:val="00145908"/>
    <w:rsid w:val="00145969"/>
    <w:rsid w:val="00145987"/>
    <w:rsid w:val="00145AB1"/>
    <w:rsid w:val="00145E2F"/>
    <w:rsid w:val="00145EC9"/>
    <w:rsid w:val="00145FCC"/>
    <w:rsid w:val="00146045"/>
    <w:rsid w:val="00146276"/>
    <w:rsid w:val="0014646A"/>
    <w:rsid w:val="001464B4"/>
    <w:rsid w:val="001464CD"/>
    <w:rsid w:val="00146525"/>
    <w:rsid w:val="001465EA"/>
    <w:rsid w:val="00146687"/>
    <w:rsid w:val="0014671C"/>
    <w:rsid w:val="00146A84"/>
    <w:rsid w:val="00146C23"/>
    <w:rsid w:val="00146C71"/>
    <w:rsid w:val="00146D54"/>
    <w:rsid w:val="00146D87"/>
    <w:rsid w:val="00146DF0"/>
    <w:rsid w:val="00146E58"/>
    <w:rsid w:val="0014725A"/>
    <w:rsid w:val="001472B9"/>
    <w:rsid w:val="00147301"/>
    <w:rsid w:val="00147553"/>
    <w:rsid w:val="00147A99"/>
    <w:rsid w:val="00147AB0"/>
    <w:rsid w:val="0015009C"/>
    <w:rsid w:val="00150256"/>
    <w:rsid w:val="001503A0"/>
    <w:rsid w:val="001505E0"/>
    <w:rsid w:val="001507E8"/>
    <w:rsid w:val="001508C1"/>
    <w:rsid w:val="00150924"/>
    <w:rsid w:val="00150B00"/>
    <w:rsid w:val="00150CD9"/>
    <w:rsid w:val="00151099"/>
    <w:rsid w:val="0015112B"/>
    <w:rsid w:val="00151351"/>
    <w:rsid w:val="0015135E"/>
    <w:rsid w:val="0015140C"/>
    <w:rsid w:val="001514AB"/>
    <w:rsid w:val="001514B9"/>
    <w:rsid w:val="001514CD"/>
    <w:rsid w:val="001516C3"/>
    <w:rsid w:val="00151A1B"/>
    <w:rsid w:val="00151C14"/>
    <w:rsid w:val="00151CBB"/>
    <w:rsid w:val="00151DEC"/>
    <w:rsid w:val="00151F3E"/>
    <w:rsid w:val="00151F47"/>
    <w:rsid w:val="001522D2"/>
    <w:rsid w:val="00152450"/>
    <w:rsid w:val="001526BD"/>
    <w:rsid w:val="0015283D"/>
    <w:rsid w:val="00152B84"/>
    <w:rsid w:val="00152C41"/>
    <w:rsid w:val="00152D28"/>
    <w:rsid w:val="00152F0B"/>
    <w:rsid w:val="001531F0"/>
    <w:rsid w:val="0015324C"/>
    <w:rsid w:val="00153325"/>
    <w:rsid w:val="001533FA"/>
    <w:rsid w:val="0015387D"/>
    <w:rsid w:val="0015399F"/>
    <w:rsid w:val="00153A00"/>
    <w:rsid w:val="00153A27"/>
    <w:rsid w:val="00153AE9"/>
    <w:rsid w:val="00153B38"/>
    <w:rsid w:val="00153B47"/>
    <w:rsid w:val="00153C4F"/>
    <w:rsid w:val="00153C9A"/>
    <w:rsid w:val="00153E04"/>
    <w:rsid w:val="00153E14"/>
    <w:rsid w:val="00153E9A"/>
    <w:rsid w:val="00153EAB"/>
    <w:rsid w:val="00153FCA"/>
    <w:rsid w:val="001540B6"/>
    <w:rsid w:val="00154326"/>
    <w:rsid w:val="0015435A"/>
    <w:rsid w:val="0015436C"/>
    <w:rsid w:val="0015442F"/>
    <w:rsid w:val="00154684"/>
    <w:rsid w:val="00154720"/>
    <w:rsid w:val="00154776"/>
    <w:rsid w:val="001547A3"/>
    <w:rsid w:val="00154E52"/>
    <w:rsid w:val="00154F58"/>
    <w:rsid w:val="00155302"/>
    <w:rsid w:val="001553CC"/>
    <w:rsid w:val="001554B7"/>
    <w:rsid w:val="001554FD"/>
    <w:rsid w:val="001556EA"/>
    <w:rsid w:val="001557DA"/>
    <w:rsid w:val="001558B0"/>
    <w:rsid w:val="00155A2B"/>
    <w:rsid w:val="00155ACE"/>
    <w:rsid w:val="00155CE0"/>
    <w:rsid w:val="00155DE0"/>
    <w:rsid w:val="0015617E"/>
    <w:rsid w:val="001561C6"/>
    <w:rsid w:val="001561D5"/>
    <w:rsid w:val="001561DF"/>
    <w:rsid w:val="00156231"/>
    <w:rsid w:val="00156562"/>
    <w:rsid w:val="00156651"/>
    <w:rsid w:val="0015669F"/>
    <w:rsid w:val="0015684D"/>
    <w:rsid w:val="001568E8"/>
    <w:rsid w:val="00156A7D"/>
    <w:rsid w:val="00156A9D"/>
    <w:rsid w:val="00156FAB"/>
    <w:rsid w:val="00157204"/>
    <w:rsid w:val="001573C5"/>
    <w:rsid w:val="00157616"/>
    <w:rsid w:val="00157674"/>
    <w:rsid w:val="001578D7"/>
    <w:rsid w:val="00157901"/>
    <w:rsid w:val="0015796F"/>
    <w:rsid w:val="00157A60"/>
    <w:rsid w:val="00157AA2"/>
    <w:rsid w:val="00157AF5"/>
    <w:rsid w:val="00157DBA"/>
    <w:rsid w:val="00157ED2"/>
    <w:rsid w:val="00157F57"/>
    <w:rsid w:val="00157F79"/>
    <w:rsid w:val="001601DD"/>
    <w:rsid w:val="00160241"/>
    <w:rsid w:val="00160251"/>
    <w:rsid w:val="001602FC"/>
    <w:rsid w:val="001604C1"/>
    <w:rsid w:val="0016078F"/>
    <w:rsid w:val="0016084B"/>
    <w:rsid w:val="00160887"/>
    <w:rsid w:val="00160A1C"/>
    <w:rsid w:val="00160AB1"/>
    <w:rsid w:val="00160B05"/>
    <w:rsid w:val="00160B7C"/>
    <w:rsid w:val="00160CD3"/>
    <w:rsid w:val="00160D0E"/>
    <w:rsid w:val="00160D52"/>
    <w:rsid w:val="00160F2D"/>
    <w:rsid w:val="00161008"/>
    <w:rsid w:val="0016112C"/>
    <w:rsid w:val="0016121B"/>
    <w:rsid w:val="001617CC"/>
    <w:rsid w:val="00161A51"/>
    <w:rsid w:val="00161A68"/>
    <w:rsid w:val="00161CB3"/>
    <w:rsid w:val="001623DC"/>
    <w:rsid w:val="00162448"/>
    <w:rsid w:val="00162462"/>
    <w:rsid w:val="001625CF"/>
    <w:rsid w:val="001625FE"/>
    <w:rsid w:val="00162722"/>
    <w:rsid w:val="0016275C"/>
    <w:rsid w:val="001627BE"/>
    <w:rsid w:val="00162992"/>
    <w:rsid w:val="00162ABD"/>
    <w:rsid w:val="00162B5A"/>
    <w:rsid w:val="00162BB6"/>
    <w:rsid w:val="00162C84"/>
    <w:rsid w:val="00162C9E"/>
    <w:rsid w:val="00162DF7"/>
    <w:rsid w:val="00162E5F"/>
    <w:rsid w:val="00162FCC"/>
    <w:rsid w:val="001630DE"/>
    <w:rsid w:val="001630E6"/>
    <w:rsid w:val="00163311"/>
    <w:rsid w:val="00163774"/>
    <w:rsid w:val="00163850"/>
    <w:rsid w:val="001638B9"/>
    <w:rsid w:val="00163A3A"/>
    <w:rsid w:val="001642B5"/>
    <w:rsid w:val="00164301"/>
    <w:rsid w:val="00164513"/>
    <w:rsid w:val="00164677"/>
    <w:rsid w:val="001646DD"/>
    <w:rsid w:val="001648B8"/>
    <w:rsid w:val="00164A8F"/>
    <w:rsid w:val="00164AEA"/>
    <w:rsid w:val="00164AF2"/>
    <w:rsid w:val="00164B53"/>
    <w:rsid w:val="00164D7A"/>
    <w:rsid w:val="00164F20"/>
    <w:rsid w:val="00164FDC"/>
    <w:rsid w:val="00165215"/>
    <w:rsid w:val="00165286"/>
    <w:rsid w:val="001653FE"/>
    <w:rsid w:val="0016541A"/>
    <w:rsid w:val="001654C0"/>
    <w:rsid w:val="00165553"/>
    <w:rsid w:val="00165776"/>
    <w:rsid w:val="001658C4"/>
    <w:rsid w:val="00165971"/>
    <w:rsid w:val="001659FA"/>
    <w:rsid w:val="00165A84"/>
    <w:rsid w:val="00165A9A"/>
    <w:rsid w:val="00165C23"/>
    <w:rsid w:val="00165C27"/>
    <w:rsid w:val="00165E89"/>
    <w:rsid w:val="00165FF1"/>
    <w:rsid w:val="001663BB"/>
    <w:rsid w:val="00166407"/>
    <w:rsid w:val="00166568"/>
    <w:rsid w:val="0016677D"/>
    <w:rsid w:val="001668BF"/>
    <w:rsid w:val="001669F5"/>
    <w:rsid w:val="00166A46"/>
    <w:rsid w:val="00166A9D"/>
    <w:rsid w:val="00166B75"/>
    <w:rsid w:val="00166BF0"/>
    <w:rsid w:val="00166CFE"/>
    <w:rsid w:val="00166D11"/>
    <w:rsid w:val="00166E91"/>
    <w:rsid w:val="00166FFC"/>
    <w:rsid w:val="0016720B"/>
    <w:rsid w:val="00167437"/>
    <w:rsid w:val="0016763B"/>
    <w:rsid w:val="00167787"/>
    <w:rsid w:val="0016792E"/>
    <w:rsid w:val="001679A8"/>
    <w:rsid w:val="00167B14"/>
    <w:rsid w:val="00167E2C"/>
    <w:rsid w:val="001700F8"/>
    <w:rsid w:val="0017017F"/>
    <w:rsid w:val="001702E3"/>
    <w:rsid w:val="00170350"/>
    <w:rsid w:val="001704F9"/>
    <w:rsid w:val="001705B6"/>
    <w:rsid w:val="00170700"/>
    <w:rsid w:val="0017089F"/>
    <w:rsid w:val="00170946"/>
    <w:rsid w:val="00170A15"/>
    <w:rsid w:val="00170B11"/>
    <w:rsid w:val="00170DD4"/>
    <w:rsid w:val="00170DF5"/>
    <w:rsid w:val="00170E26"/>
    <w:rsid w:val="00170F48"/>
    <w:rsid w:val="00171146"/>
    <w:rsid w:val="001711EA"/>
    <w:rsid w:val="00171322"/>
    <w:rsid w:val="00171331"/>
    <w:rsid w:val="0017139F"/>
    <w:rsid w:val="001715B7"/>
    <w:rsid w:val="001715E9"/>
    <w:rsid w:val="001716ED"/>
    <w:rsid w:val="00171888"/>
    <w:rsid w:val="00171A02"/>
    <w:rsid w:val="00171A91"/>
    <w:rsid w:val="00171CA0"/>
    <w:rsid w:val="00171E17"/>
    <w:rsid w:val="00171E89"/>
    <w:rsid w:val="00171F3B"/>
    <w:rsid w:val="001720A9"/>
    <w:rsid w:val="0017223A"/>
    <w:rsid w:val="00172378"/>
    <w:rsid w:val="00172390"/>
    <w:rsid w:val="001723FE"/>
    <w:rsid w:val="00172B00"/>
    <w:rsid w:val="00172B6C"/>
    <w:rsid w:val="00172B86"/>
    <w:rsid w:val="00172E09"/>
    <w:rsid w:val="00172E44"/>
    <w:rsid w:val="00172E9F"/>
    <w:rsid w:val="001731DA"/>
    <w:rsid w:val="00173258"/>
    <w:rsid w:val="00173450"/>
    <w:rsid w:val="0017355D"/>
    <w:rsid w:val="0017382B"/>
    <w:rsid w:val="00173992"/>
    <w:rsid w:val="00173A26"/>
    <w:rsid w:val="00173B95"/>
    <w:rsid w:val="00173BF2"/>
    <w:rsid w:val="00173DD4"/>
    <w:rsid w:val="00173E8F"/>
    <w:rsid w:val="00173EC9"/>
    <w:rsid w:val="00174383"/>
    <w:rsid w:val="0017442E"/>
    <w:rsid w:val="001745C5"/>
    <w:rsid w:val="00174974"/>
    <w:rsid w:val="00174B1C"/>
    <w:rsid w:val="00174BB7"/>
    <w:rsid w:val="00174D13"/>
    <w:rsid w:val="00174E69"/>
    <w:rsid w:val="00174FE4"/>
    <w:rsid w:val="0017504E"/>
    <w:rsid w:val="00175121"/>
    <w:rsid w:val="001756B8"/>
    <w:rsid w:val="00175767"/>
    <w:rsid w:val="0017579B"/>
    <w:rsid w:val="001757DD"/>
    <w:rsid w:val="00175AB9"/>
    <w:rsid w:val="00175AF8"/>
    <w:rsid w:val="00175C03"/>
    <w:rsid w:val="00175DF9"/>
    <w:rsid w:val="00175E22"/>
    <w:rsid w:val="00175F3A"/>
    <w:rsid w:val="00176122"/>
    <w:rsid w:val="00176178"/>
    <w:rsid w:val="001763F7"/>
    <w:rsid w:val="00176497"/>
    <w:rsid w:val="00176AAD"/>
    <w:rsid w:val="00176C63"/>
    <w:rsid w:val="0017723B"/>
    <w:rsid w:val="001772CE"/>
    <w:rsid w:val="001772F0"/>
    <w:rsid w:val="0017732B"/>
    <w:rsid w:val="00177352"/>
    <w:rsid w:val="001773D2"/>
    <w:rsid w:val="0017747F"/>
    <w:rsid w:val="00177650"/>
    <w:rsid w:val="001777F8"/>
    <w:rsid w:val="001778CE"/>
    <w:rsid w:val="001778D5"/>
    <w:rsid w:val="00177B72"/>
    <w:rsid w:val="00177D87"/>
    <w:rsid w:val="00177E6C"/>
    <w:rsid w:val="00177E6E"/>
    <w:rsid w:val="00177F87"/>
    <w:rsid w:val="00177FCA"/>
    <w:rsid w:val="00177FD7"/>
    <w:rsid w:val="00180124"/>
    <w:rsid w:val="001804FD"/>
    <w:rsid w:val="001808D1"/>
    <w:rsid w:val="00180AB2"/>
    <w:rsid w:val="00180C06"/>
    <w:rsid w:val="00180CAD"/>
    <w:rsid w:val="00180D3D"/>
    <w:rsid w:val="00180DD3"/>
    <w:rsid w:val="00180EC4"/>
    <w:rsid w:val="00181142"/>
    <w:rsid w:val="001811FF"/>
    <w:rsid w:val="001813E1"/>
    <w:rsid w:val="00181442"/>
    <w:rsid w:val="00181479"/>
    <w:rsid w:val="001814F2"/>
    <w:rsid w:val="00181880"/>
    <w:rsid w:val="00181921"/>
    <w:rsid w:val="001819C3"/>
    <w:rsid w:val="001819CB"/>
    <w:rsid w:val="00181A0F"/>
    <w:rsid w:val="00181C23"/>
    <w:rsid w:val="00181D60"/>
    <w:rsid w:val="00181E50"/>
    <w:rsid w:val="00182027"/>
    <w:rsid w:val="00182686"/>
    <w:rsid w:val="00182698"/>
    <w:rsid w:val="001826D1"/>
    <w:rsid w:val="00182943"/>
    <w:rsid w:val="00182961"/>
    <w:rsid w:val="00182B3A"/>
    <w:rsid w:val="00182B85"/>
    <w:rsid w:val="00182DC9"/>
    <w:rsid w:val="00183245"/>
    <w:rsid w:val="001832C8"/>
    <w:rsid w:val="001837AA"/>
    <w:rsid w:val="00183A0B"/>
    <w:rsid w:val="00183C3D"/>
    <w:rsid w:val="00184012"/>
    <w:rsid w:val="00184055"/>
    <w:rsid w:val="001840D9"/>
    <w:rsid w:val="001842EF"/>
    <w:rsid w:val="001842F7"/>
    <w:rsid w:val="001845EF"/>
    <w:rsid w:val="001847C5"/>
    <w:rsid w:val="00184AD2"/>
    <w:rsid w:val="00184B26"/>
    <w:rsid w:val="00184DA9"/>
    <w:rsid w:val="00184F5F"/>
    <w:rsid w:val="00184F6D"/>
    <w:rsid w:val="0018523E"/>
    <w:rsid w:val="00185451"/>
    <w:rsid w:val="001854AD"/>
    <w:rsid w:val="001858C6"/>
    <w:rsid w:val="00185992"/>
    <w:rsid w:val="00185AAC"/>
    <w:rsid w:val="00185B3F"/>
    <w:rsid w:val="00185DE6"/>
    <w:rsid w:val="00185EEB"/>
    <w:rsid w:val="00186028"/>
    <w:rsid w:val="0018648F"/>
    <w:rsid w:val="001865C4"/>
    <w:rsid w:val="00186713"/>
    <w:rsid w:val="001869B5"/>
    <w:rsid w:val="00186AD9"/>
    <w:rsid w:val="00186B4A"/>
    <w:rsid w:val="00186CB5"/>
    <w:rsid w:val="00186D3B"/>
    <w:rsid w:val="00186D98"/>
    <w:rsid w:val="00186E7B"/>
    <w:rsid w:val="0018704E"/>
    <w:rsid w:val="0018728A"/>
    <w:rsid w:val="00187387"/>
    <w:rsid w:val="0018739B"/>
    <w:rsid w:val="001873E7"/>
    <w:rsid w:val="001875A0"/>
    <w:rsid w:val="0018782D"/>
    <w:rsid w:val="00187836"/>
    <w:rsid w:val="00187DB4"/>
    <w:rsid w:val="00187EDF"/>
    <w:rsid w:val="00187FEC"/>
    <w:rsid w:val="0019030D"/>
    <w:rsid w:val="001903F6"/>
    <w:rsid w:val="0019047A"/>
    <w:rsid w:val="00190535"/>
    <w:rsid w:val="001905B2"/>
    <w:rsid w:val="00190607"/>
    <w:rsid w:val="00190644"/>
    <w:rsid w:val="00190695"/>
    <w:rsid w:val="001909B0"/>
    <w:rsid w:val="00190B72"/>
    <w:rsid w:val="00190BC9"/>
    <w:rsid w:val="00190BDA"/>
    <w:rsid w:val="00190CFD"/>
    <w:rsid w:val="0019102D"/>
    <w:rsid w:val="00191390"/>
    <w:rsid w:val="001913A1"/>
    <w:rsid w:val="00191761"/>
    <w:rsid w:val="0019179C"/>
    <w:rsid w:val="0019182C"/>
    <w:rsid w:val="0019182D"/>
    <w:rsid w:val="00191A97"/>
    <w:rsid w:val="00191AD4"/>
    <w:rsid w:val="00191C07"/>
    <w:rsid w:val="00191EA5"/>
    <w:rsid w:val="00191F1A"/>
    <w:rsid w:val="00192131"/>
    <w:rsid w:val="0019216B"/>
    <w:rsid w:val="001925DE"/>
    <w:rsid w:val="001926D7"/>
    <w:rsid w:val="00192850"/>
    <w:rsid w:val="0019286A"/>
    <w:rsid w:val="00192BEF"/>
    <w:rsid w:val="00193146"/>
    <w:rsid w:val="00193171"/>
    <w:rsid w:val="00193194"/>
    <w:rsid w:val="00193446"/>
    <w:rsid w:val="001934A3"/>
    <w:rsid w:val="0019351E"/>
    <w:rsid w:val="00193747"/>
    <w:rsid w:val="00193766"/>
    <w:rsid w:val="001939C2"/>
    <w:rsid w:val="00193ADE"/>
    <w:rsid w:val="00193B22"/>
    <w:rsid w:val="00193CF2"/>
    <w:rsid w:val="00193DBB"/>
    <w:rsid w:val="00193DE8"/>
    <w:rsid w:val="00194167"/>
    <w:rsid w:val="001941AB"/>
    <w:rsid w:val="001941FC"/>
    <w:rsid w:val="00194234"/>
    <w:rsid w:val="0019445F"/>
    <w:rsid w:val="0019449C"/>
    <w:rsid w:val="00194657"/>
    <w:rsid w:val="001948F8"/>
    <w:rsid w:val="00194983"/>
    <w:rsid w:val="001949BA"/>
    <w:rsid w:val="00194A68"/>
    <w:rsid w:val="00194B75"/>
    <w:rsid w:val="00194DB2"/>
    <w:rsid w:val="001950C7"/>
    <w:rsid w:val="001952B0"/>
    <w:rsid w:val="00195334"/>
    <w:rsid w:val="001954EB"/>
    <w:rsid w:val="00195617"/>
    <w:rsid w:val="00195B1E"/>
    <w:rsid w:val="00195B32"/>
    <w:rsid w:val="00195F52"/>
    <w:rsid w:val="00196030"/>
    <w:rsid w:val="00196032"/>
    <w:rsid w:val="00196039"/>
    <w:rsid w:val="001960E9"/>
    <w:rsid w:val="001960F4"/>
    <w:rsid w:val="0019627A"/>
    <w:rsid w:val="0019678D"/>
    <w:rsid w:val="001967E5"/>
    <w:rsid w:val="00196974"/>
    <w:rsid w:val="00196D9D"/>
    <w:rsid w:val="00196EF6"/>
    <w:rsid w:val="00196F07"/>
    <w:rsid w:val="00196F31"/>
    <w:rsid w:val="001971F3"/>
    <w:rsid w:val="0019728C"/>
    <w:rsid w:val="0019736C"/>
    <w:rsid w:val="001973E7"/>
    <w:rsid w:val="00197489"/>
    <w:rsid w:val="001975CA"/>
    <w:rsid w:val="00197C65"/>
    <w:rsid w:val="001A0245"/>
    <w:rsid w:val="001A0275"/>
    <w:rsid w:val="001A059C"/>
    <w:rsid w:val="001A075C"/>
    <w:rsid w:val="001A0780"/>
    <w:rsid w:val="001A07D1"/>
    <w:rsid w:val="001A0838"/>
    <w:rsid w:val="001A0928"/>
    <w:rsid w:val="001A095A"/>
    <w:rsid w:val="001A0AA2"/>
    <w:rsid w:val="001A0AAB"/>
    <w:rsid w:val="001A0AAD"/>
    <w:rsid w:val="001A0D39"/>
    <w:rsid w:val="001A0EEB"/>
    <w:rsid w:val="001A0F7E"/>
    <w:rsid w:val="001A123C"/>
    <w:rsid w:val="001A12AB"/>
    <w:rsid w:val="001A135D"/>
    <w:rsid w:val="001A15E0"/>
    <w:rsid w:val="001A1601"/>
    <w:rsid w:val="001A17BC"/>
    <w:rsid w:val="001A17D3"/>
    <w:rsid w:val="001A187D"/>
    <w:rsid w:val="001A1A09"/>
    <w:rsid w:val="001A1C7D"/>
    <w:rsid w:val="001A1CC8"/>
    <w:rsid w:val="001A1CD0"/>
    <w:rsid w:val="001A1D72"/>
    <w:rsid w:val="001A1E2E"/>
    <w:rsid w:val="001A20AF"/>
    <w:rsid w:val="001A2878"/>
    <w:rsid w:val="001A2B90"/>
    <w:rsid w:val="001A2C14"/>
    <w:rsid w:val="001A2CA2"/>
    <w:rsid w:val="001A2D17"/>
    <w:rsid w:val="001A2DAE"/>
    <w:rsid w:val="001A2E59"/>
    <w:rsid w:val="001A3027"/>
    <w:rsid w:val="001A315E"/>
    <w:rsid w:val="001A328C"/>
    <w:rsid w:val="001A3530"/>
    <w:rsid w:val="001A3626"/>
    <w:rsid w:val="001A36C9"/>
    <w:rsid w:val="001A3720"/>
    <w:rsid w:val="001A37A5"/>
    <w:rsid w:val="001A37D0"/>
    <w:rsid w:val="001A3A44"/>
    <w:rsid w:val="001A3A74"/>
    <w:rsid w:val="001A3A9B"/>
    <w:rsid w:val="001A3B27"/>
    <w:rsid w:val="001A3B3B"/>
    <w:rsid w:val="001A3B9A"/>
    <w:rsid w:val="001A3BF0"/>
    <w:rsid w:val="001A409A"/>
    <w:rsid w:val="001A4148"/>
    <w:rsid w:val="001A4205"/>
    <w:rsid w:val="001A4353"/>
    <w:rsid w:val="001A4438"/>
    <w:rsid w:val="001A45B5"/>
    <w:rsid w:val="001A47AE"/>
    <w:rsid w:val="001A47E7"/>
    <w:rsid w:val="001A4909"/>
    <w:rsid w:val="001A4A21"/>
    <w:rsid w:val="001A4D0A"/>
    <w:rsid w:val="001A4D2E"/>
    <w:rsid w:val="001A4E12"/>
    <w:rsid w:val="001A4E2A"/>
    <w:rsid w:val="001A4E4E"/>
    <w:rsid w:val="001A4EDE"/>
    <w:rsid w:val="001A512F"/>
    <w:rsid w:val="001A51A4"/>
    <w:rsid w:val="001A5351"/>
    <w:rsid w:val="001A54A5"/>
    <w:rsid w:val="001A54AC"/>
    <w:rsid w:val="001A557F"/>
    <w:rsid w:val="001A55CB"/>
    <w:rsid w:val="001A5661"/>
    <w:rsid w:val="001A56FF"/>
    <w:rsid w:val="001A5C3A"/>
    <w:rsid w:val="001A5C7D"/>
    <w:rsid w:val="001A5CD3"/>
    <w:rsid w:val="001A5CEA"/>
    <w:rsid w:val="001A5DA8"/>
    <w:rsid w:val="001A5DD4"/>
    <w:rsid w:val="001A5EB4"/>
    <w:rsid w:val="001A6465"/>
    <w:rsid w:val="001A64C3"/>
    <w:rsid w:val="001A6517"/>
    <w:rsid w:val="001A653D"/>
    <w:rsid w:val="001A65B6"/>
    <w:rsid w:val="001A66F5"/>
    <w:rsid w:val="001A679E"/>
    <w:rsid w:val="001A69AA"/>
    <w:rsid w:val="001A6A8C"/>
    <w:rsid w:val="001A6C82"/>
    <w:rsid w:val="001A6DDE"/>
    <w:rsid w:val="001A6E39"/>
    <w:rsid w:val="001A6F50"/>
    <w:rsid w:val="001A70CB"/>
    <w:rsid w:val="001A71C4"/>
    <w:rsid w:val="001A76B1"/>
    <w:rsid w:val="001A7D4C"/>
    <w:rsid w:val="001A7D8C"/>
    <w:rsid w:val="001A7DA2"/>
    <w:rsid w:val="001A7E3A"/>
    <w:rsid w:val="001B02D4"/>
    <w:rsid w:val="001B02DB"/>
    <w:rsid w:val="001B02F1"/>
    <w:rsid w:val="001B047C"/>
    <w:rsid w:val="001B0610"/>
    <w:rsid w:val="001B06BD"/>
    <w:rsid w:val="001B0928"/>
    <w:rsid w:val="001B09B4"/>
    <w:rsid w:val="001B09F9"/>
    <w:rsid w:val="001B0A11"/>
    <w:rsid w:val="001B0AF1"/>
    <w:rsid w:val="001B0BF4"/>
    <w:rsid w:val="001B0C03"/>
    <w:rsid w:val="001B0C95"/>
    <w:rsid w:val="001B0DCA"/>
    <w:rsid w:val="001B0E44"/>
    <w:rsid w:val="001B0EA2"/>
    <w:rsid w:val="001B1394"/>
    <w:rsid w:val="001B15E3"/>
    <w:rsid w:val="001B1605"/>
    <w:rsid w:val="001B1647"/>
    <w:rsid w:val="001B1C35"/>
    <w:rsid w:val="001B1D1C"/>
    <w:rsid w:val="001B1D41"/>
    <w:rsid w:val="001B1DB6"/>
    <w:rsid w:val="001B1E0B"/>
    <w:rsid w:val="001B1ECF"/>
    <w:rsid w:val="001B1FBA"/>
    <w:rsid w:val="001B217D"/>
    <w:rsid w:val="001B219C"/>
    <w:rsid w:val="001B21FD"/>
    <w:rsid w:val="001B2213"/>
    <w:rsid w:val="001B239A"/>
    <w:rsid w:val="001B2590"/>
    <w:rsid w:val="001B2630"/>
    <w:rsid w:val="001B27D8"/>
    <w:rsid w:val="001B27EE"/>
    <w:rsid w:val="001B28C9"/>
    <w:rsid w:val="001B2A1B"/>
    <w:rsid w:val="001B2A51"/>
    <w:rsid w:val="001B2B24"/>
    <w:rsid w:val="001B2BA0"/>
    <w:rsid w:val="001B2EB1"/>
    <w:rsid w:val="001B321F"/>
    <w:rsid w:val="001B3288"/>
    <w:rsid w:val="001B3668"/>
    <w:rsid w:val="001B36EE"/>
    <w:rsid w:val="001B37B2"/>
    <w:rsid w:val="001B3DAF"/>
    <w:rsid w:val="001B3E40"/>
    <w:rsid w:val="001B40A8"/>
    <w:rsid w:val="001B433D"/>
    <w:rsid w:val="001B43A4"/>
    <w:rsid w:val="001B44DD"/>
    <w:rsid w:val="001B4553"/>
    <w:rsid w:val="001B4554"/>
    <w:rsid w:val="001B4558"/>
    <w:rsid w:val="001B4655"/>
    <w:rsid w:val="001B4757"/>
    <w:rsid w:val="001B4860"/>
    <w:rsid w:val="001B494B"/>
    <w:rsid w:val="001B4A7F"/>
    <w:rsid w:val="001B4AD5"/>
    <w:rsid w:val="001B4CA3"/>
    <w:rsid w:val="001B4CCE"/>
    <w:rsid w:val="001B5006"/>
    <w:rsid w:val="001B5065"/>
    <w:rsid w:val="001B55F5"/>
    <w:rsid w:val="001B5B48"/>
    <w:rsid w:val="001B5BB8"/>
    <w:rsid w:val="001B5BE9"/>
    <w:rsid w:val="001B5D5D"/>
    <w:rsid w:val="001B6012"/>
    <w:rsid w:val="001B60E2"/>
    <w:rsid w:val="001B6270"/>
    <w:rsid w:val="001B6380"/>
    <w:rsid w:val="001B6479"/>
    <w:rsid w:val="001B6576"/>
    <w:rsid w:val="001B6609"/>
    <w:rsid w:val="001B6765"/>
    <w:rsid w:val="001B6885"/>
    <w:rsid w:val="001B6B63"/>
    <w:rsid w:val="001B6E25"/>
    <w:rsid w:val="001B6FA9"/>
    <w:rsid w:val="001B70CF"/>
    <w:rsid w:val="001B71D7"/>
    <w:rsid w:val="001B739A"/>
    <w:rsid w:val="001B73A2"/>
    <w:rsid w:val="001B7505"/>
    <w:rsid w:val="001B750C"/>
    <w:rsid w:val="001B755B"/>
    <w:rsid w:val="001B771A"/>
    <w:rsid w:val="001B7779"/>
    <w:rsid w:val="001B78B3"/>
    <w:rsid w:val="001B7CE2"/>
    <w:rsid w:val="001B7FFB"/>
    <w:rsid w:val="001C01B7"/>
    <w:rsid w:val="001C0325"/>
    <w:rsid w:val="001C03AE"/>
    <w:rsid w:val="001C0461"/>
    <w:rsid w:val="001C0473"/>
    <w:rsid w:val="001C0619"/>
    <w:rsid w:val="001C08F0"/>
    <w:rsid w:val="001C094B"/>
    <w:rsid w:val="001C0C63"/>
    <w:rsid w:val="001C128E"/>
    <w:rsid w:val="001C1379"/>
    <w:rsid w:val="001C16B5"/>
    <w:rsid w:val="001C1743"/>
    <w:rsid w:val="001C1909"/>
    <w:rsid w:val="001C1921"/>
    <w:rsid w:val="001C1947"/>
    <w:rsid w:val="001C1A62"/>
    <w:rsid w:val="001C1ECC"/>
    <w:rsid w:val="001C1FEA"/>
    <w:rsid w:val="001C20D1"/>
    <w:rsid w:val="001C2129"/>
    <w:rsid w:val="001C2242"/>
    <w:rsid w:val="001C233E"/>
    <w:rsid w:val="001C2428"/>
    <w:rsid w:val="001C2438"/>
    <w:rsid w:val="001C2442"/>
    <w:rsid w:val="001C2565"/>
    <w:rsid w:val="001C281E"/>
    <w:rsid w:val="001C2A3C"/>
    <w:rsid w:val="001C2BBE"/>
    <w:rsid w:val="001C3031"/>
    <w:rsid w:val="001C30FE"/>
    <w:rsid w:val="001C31BC"/>
    <w:rsid w:val="001C32AA"/>
    <w:rsid w:val="001C3610"/>
    <w:rsid w:val="001C366C"/>
    <w:rsid w:val="001C3879"/>
    <w:rsid w:val="001C3B42"/>
    <w:rsid w:val="001C3E02"/>
    <w:rsid w:val="001C421A"/>
    <w:rsid w:val="001C424D"/>
    <w:rsid w:val="001C4506"/>
    <w:rsid w:val="001C4617"/>
    <w:rsid w:val="001C461C"/>
    <w:rsid w:val="001C4743"/>
    <w:rsid w:val="001C47E4"/>
    <w:rsid w:val="001C4847"/>
    <w:rsid w:val="001C49D7"/>
    <w:rsid w:val="001C4A17"/>
    <w:rsid w:val="001C4A22"/>
    <w:rsid w:val="001C4B3C"/>
    <w:rsid w:val="001C4D89"/>
    <w:rsid w:val="001C4E07"/>
    <w:rsid w:val="001C4FAE"/>
    <w:rsid w:val="001C4FE8"/>
    <w:rsid w:val="001C5010"/>
    <w:rsid w:val="001C5290"/>
    <w:rsid w:val="001C5333"/>
    <w:rsid w:val="001C53C5"/>
    <w:rsid w:val="001C54A8"/>
    <w:rsid w:val="001C54B5"/>
    <w:rsid w:val="001C5650"/>
    <w:rsid w:val="001C56CB"/>
    <w:rsid w:val="001C5723"/>
    <w:rsid w:val="001C5875"/>
    <w:rsid w:val="001C59A8"/>
    <w:rsid w:val="001C5B22"/>
    <w:rsid w:val="001C5C53"/>
    <w:rsid w:val="001C5E87"/>
    <w:rsid w:val="001C5F8C"/>
    <w:rsid w:val="001C5FF2"/>
    <w:rsid w:val="001C668B"/>
    <w:rsid w:val="001C6952"/>
    <w:rsid w:val="001C695C"/>
    <w:rsid w:val="001C6B77"/>
    <w:rsid w:val="001C6CCF"/>
    <w:rsid w:val="001C6CE6"/>
    <w:rsid w:val="001C6DC7"/>
    <w:rsid w:val="001C6FC5"/>
    <w:rsid w:val="001C6FFD"/>
    <w:rsid w:val="001C70AE"/>
    <w:rsid w:val="001C7253"/>
    <w:rsid w:val="001C7323"/>
    <w:rsid w:val="001C74B2"/>
    <w:rsid w:val="001C74B8"/>
    <w:rsid w:val="001C7568"/>
    <w:rsid w:val="001C75C3"/>
    <w:rsid w:val="001C760F"/>
    <w:rsid w:val="001C7717"/>
    <w:rsid w:val="001C7979"/>
    <w:rsid w:val="001C7E11"/>
    <w:rsid w:val="001D0005"/>
    <w:rsid w:val="001D02E5"/>
    <w:rsid w:val="001D0350"/>
    <w:rsid w:val="001D035B"/>
    <w:rsid w:val="001D0363"/>
    <w:rsid w:val="001D0594"/>
    <w:rsid w:val="001D0652"/>
    <w:rsid w:val="001D0726"/>
    <w:rsid w:val="001D079F"/>
    <w:rsid w:val="001D0D1D"/>
    <w:rsid w:val="001D0E10"/>
    <w:rsid w:val="001D0E33"/>
    <w:rsid w:val="001D0E96"/>
    <w:rsid w:val="001D0EE5"/>
    <w:rsid w:val="001D0FE2"/>
    <w:rsid w:val="001D0FFF"/>
    <w:rsid w:val="001D1130"/>
    <w:rsid w:val="001D12DA"/>
    <w:rsid w:val="001D1385"/>
    <w:rsid w:val="001D13DE"/>
    <w:rsid w:val="001D1480"/>
    <w:rsid w:val="001D1485"/>
    <w:rsid w:val="001D14A3"/>
    <w:rsid w:val="001D151F"/>
    <w:rsid w:val="001D18AE"/>
    <w:rsid w:val="001D1A60"/>
    <w:rsid w:val="001D1BB0"/>
    <w:rsid w:val="001D1BC4"/>
    <w:rsid w:val="001D1C25"/>
    <w:rsid w:val="001D1D28"/>
    <w:rsid w:val="001D1E1C"/>
    <w:rsid w:val="001D207B"/>
    <w:rsid w:val="001D20F2"/>
    <w:rsid w:val="001D22BC"/>
    <w:rsid w:val="001D244B"/>
    <w:rsid w:val="001D27D2"/>
    <w:rsid w:val="001D28BE"/>
    <w:rsid w:val="001D2CA0"/>
    <w:rsid w:val="001D2DAA"/>
    <w:rsid w:val="001D2E49"/>
    <w:rsid w:val="001D2EAE"/>
    <w:rsid w:val="001D2FA4"/>
    <w:rsid w:val="001D305C"/>
    <w:rsid w:val="001D30CE"/>
    <w:rsid w:val="001D3279"/>
    <w:rsid w:val="001D3409"/>
    <w:rsid w:val="001D3599"/>
    <w:rsid w:val="001D36E6"/>
    <w:rsid w:val="001D375E"/>
    <w:rsid w:val="001D37E7"/>
    <w:rsid w:val="001D3D72"/>
    <w:rsid w:val="001D3DF9"/>
    <w:rsid w:val="001D3E56"/>
    <w:rsid w:val="001D3F8C"/>
    <w:rsid w:val="001D3F92"/>
    <w:rsid w:val="001D428B"/>
    <w:rsid w:val="001D4466"/>
    <w:rsid w:val="001D44AA"/>
    <w:rsid w:val="001D4535"/>
    <w:rsid w:val="001D45C3"/>
    <w:rsid w:val="001D46C9"/>
    <w:rsid w:val="001D4851"/>
    <w:rsid w:val="001D4884"/>
    <w:rsid w:val="001D4C28"/>
    <w:rsid w:val="001D4DCE"/>
    <w:rsid w:val="001D4F39"/>
    <w:rsid w:val="001D5055"/>
    <w:rsid w:val="001D5076"/>
    <w:rsid w:val="001D50F5"/>
    <w:rsid w:val="001D5228"/>
    <w:rsid w:val="001D543E"/>
    <w:rsid w:val="001D550E"/>
    <w:rsid w:val="001D5732"/>
    <w:rsid w:val="001D57C4"/>
    <w:rsid w:val="001D582F"/>
    <w:rsid w:val="001D5863"/>
    <w:rsid w:val="001D5DC4"/>
    <w:rsid w:val="001D612C"/>
    <w:rsid w:val="001D61E2"/>
    <w:rsid w:val="001D6349"/>
    <w:rsid w:val="001D6378"/>
    <w:rsid w:val="001D64F8"/>
    <w:rsid w:val="001D6535"/>
    <w:rsid w:val="001D664E"/>
    <w:rsid w:val="001D66D9"/>
    <w:rsid w:val="001D6708"/>
    <w:rsid w:val="001D6972"/>
    <w:rsid w:val="001D6A40"/>
    <w:rsid w:val="001D6BB2"/>
    <w:rsid w:val="001D6C67"/>
    <w:rsid w:val="001D6C86"/>
    <w:rsid w:val="001D6D2D"/>
    <w:rsid w:val="001D6E1D"/>
    <w:rsid w:val="001D6ED3"/>
    <w:rsid w:val="001D6F0B"/>
    <w:rsid w:val="001D6F43"/>
    <w:rsid w:val="001D6F59"/>
    <w:rsid w:val="001D6F68"/>
    <w:rsid w:val="001D73CE"/>
    <w:rsid w:val="001D73DF"/>
    <w:rsid w:val="001D750C"/>
    <w:rsid w:val="001D7519"/>
    <w:rsid w:val="001D752F"/>
    <w:rsid w:val="001D76CA"/>
    <w:rsid w:val="001D7717"/>
    <w:rsid w:val="001D7759"/>
    <w:rsid w:val="001D77F0"/>
    <w:rsid w:val="001D7926"/>
    <w:rsid w:val="001D7B61"/>
    <w:rsid w:val="001D7EB8"/>
    <w:rsid w:val="001D7F5A"/>
    <w:rsid w:val="001D7FF3"/>
    <w:rsid w:val="001E0094"/>
    <w:rsid w:val="001E022D"/>
    <w:rsid w:val="001E03A8"/>
    <w:rsid w:val="001E041B"/>
    <w:rsid w:val="001E042D"/>
    <w:rsid w:val="001E05EE"/>
    <w:rsid w:val="001E0663"/>
    <w:rsid w:val="001E0699"/>
    <w:rsid w:val="001E0751"/>
    <w:rsid w:val="001E0A6E"/>
    <w:rsid w:val="001E0B81"/>
    <w:rsid w:val="001E0C31"/>
    <w:rsid w:val="001E0C41"/>
    <w:rsid w:val="001E0CF6"/>
    <w:rsid w:val="001E0D22"/>
    <w:rsid w:val="001E0E3D"/>
    <w:rsid w:val="001E0EC4"/>
    <w:rsid w:val="001E0F34"/>
    <w:rsid w:val="001E109D"/>
    <w:rsid w:val="001E1184"/>
    <w:rsid w:val="001E118A"/>
    <w:rsid w:val="001E121E"/>
    <w:rsid w:val="001E16DC"/>
    <w:rsid w:val="001E1886"/>
    <w:rsid w:val="001E1C4E"/>
    <w:rsid w:val="001E1CCF"/>
    <w:rsid w:val="001E1D16"/>
    <w:rsid w:val="001E1D8B"/>
    <w:rsid w:val="001E20B0"/>
    <w:rsid w:val="001E21C0"/>
    <w:rsid w:val="001E23F3"/>
    <w:rsid w:val="001E248C"/>
    <w:rsid w:val="001E24D0"/>
    <w:rsid w:val="001E2783"/>
    <w:rsid w:val="001E27F7"/>
    <w:rsid w:val="001E2835"/>
    <w:rsid w:val="001E29D1"/>
    <w:rsid w:val="001E2A0F"/>
    <w:rsid w:val="001E2C3B"/>
    <w:rsid w:val="001E2C87"/>
    <w:rsid w:val="001E2C8F"/>
    <w:rsid w:val="001E2E7B"/>
    <w:rsid w:val="001E2E94"/>
    <w:rsid w:val="001E2FC4"/>
    <w:rsid w:val="001E315C"/>
    <w:rsid w:val="001E3216"/>
    <w:rsid w:val="001E334F"/>
    <w:rsid w:val="001E33FF"/>
    <w:rsid w:val="001E3415"/>
    <w:rsid w:val="001E3479"/>
    <w:rsid w:val="001E37FF"/>
    <w:rsid w:val="001E393C"/>
    <w:rsid w:val="001E3A32"/>
    <w:rsid w:val="001E3FF6"/>
    <w:rsid w:val="001E4132"/>
    <w:rsid w:val="001E41AF"/>
    <w:rsid w:val="001E41DF"/>
    <w:rsid w:val="001E4418"/>
    <w:rsid w:val="001E44BF"/>
    <w:rsid w:val="001E463E"/>
    <w:rsid w:val="001E4642"/>
    <w:rsid w:val="001E46AC"/>
    <w:rsid w:val="001E46FF"/>
    <w:rsid w:val="001E481A"/>
    <w:rsid w:val="001E48DE"/>
    <w:rsid w:val="001E4A3F"/>
    <w:rsid w:val="001E4EA5"/>
    <w:rsid w:val="001E4EDC"/>
    <w:rsid w:val="001E4FCE"/>
    <w:rsid w:val="001E518F"/>
    <w:rsid w:val="001E532D"/>
    <w:rsid w:val="001E54CC"/>
    <w:rsid w:val="001E56BC"/>
    <w:rsid w:val="001E5741"/>
    <w:rsid w:val="001E5950"/>
    <w:rsid w:val="001E5A1B"/>
    <w:rsid w:val="001E5B17"/>
    <w:rsid w:val="001E5B2F"/>
    <w:rsid w:val="001E5BE9"/>
    <w:rsid w:val="001E5CFA"/>
    <w:rsid w:val="001E5DA7"/>
    <w:rsid w:val="001E5F64"/>
    <w:rsid w:val="001E5FD0"/>
    <w:rsid w:val="001E6103"/>
    <w:rsid w:val="001E64FA"/>
    <w:rsid w:val="001E6626"/>
    <w:rsid w:val="001E6948"/>
    <w:rsid w:val="001E69D5"/>
    <w:rsid w:val="001E69F7"/>
    <w:rsid w:val="001E6BE6"/>
    <w:rsid w:val="001E6CDB"/>
    <w:rsid w:val="001E6CE7"/>
    <w:rsid w:val="001E6D7D"/>
    <w:rsid w:val="001E706C"/>
    <w:rsid w:val="001E72D6"/>
    <w:rsid w:val="001E7480"/>
    <w:rsid w:val="001E75E7"/>
    <w:rsid w:val="001E7633"/>
    <w:rsid w:val="001E76C0"/>
    <w:rsid w:val="001E7720"/>
    <w:rsid w:val="001E7AA1"/>
    <w:rsid w:val="001E7D58"/>
    <w:rsid w:val="001E7DBE"/>
    <w:rsid w:val="001E7F86"/>
    <w:rsid w:val="001F00F8"/>
    <w:rsid w:val="001F0195"/>
    <w:rsid w:val="001F027B"/>
    <w:rsid w:val="001F0290"/>
    <w:rsid w:val="001F047F"/>
    <w:rsid w:val="001F04FD"/>
    <w:rsid w:val="001F0765"/>
    <w:rsid w:val="001F07CF"/>
    <w:rsid w:val="001F091A"/>
    <w:rsid w:val="001F0B66"/>
    <w:rsid w:val="001F0CDA"/>
    <w:rsid w:val="001F10C3"/>
    <w:rsid w:val="001F11D3"/>
    <w:rsid w:val="001F129E"/>
    <w:rsid w:val="001F12A5"/>
    <w:rsid w:val="001F1AFE"/>
    <w:rsid w:val="001F1C08"/>
    <w:rsid w:val="001F1C2C"/>
    <w:rsid w:val="001F1DD2"/>
    <w:rsid w:val="001F1EDC"/>
    <w:rsid w:val="001F1F06"/>
    <w:rsid w:val="001F20DA"/>
    <w:rsid w:val="001F2312"/>
    <w:rsid w:val="001F247C"/>
    <w:rsid w:val="001F25B1"/>
    <w:rsid w:val="001F265E"/>
    <w:rsid w:val="001F26FC"/>
    <w:rsid w:val="001F277C"/>
    <w:rsid w:val="001F2781"/>
    <w:rsid w:val="001F2859"/>
    <w:rsid w:val="001F286D"/>
    <w:rsid w:val="001F28E1"/>
    <w:rsid w:val="001F2911"/>
    <w:rsid w:val="001F294C"/>
    <w:rsid w:val="001F29B8"/>
    <w:rsid w:val="001F2A48"/>
    <w:rsid w:val="001F2A6D"/>
    <w:rsid w:val="001F2B2B"/>
    <w:rsid w:val="001F2BCF"/>
    <w:rsid w:val="001F2D35"/>
    <w:rsid w:val="001F2ED1"/>
    <w:rsid w:val="001F2F3E"/>
    <w:rsid w:val="001F30D7"/>
    <w:rsid w:val="001F30E2"/>
    <w:rsid w:val="001F310E"/>
    <w:rsid w:val="001F31AD"/>
    <w:rsid w:val="001F33B9"/>
    <w:rsid w:val="001F360E"/>
    <w:rsid w:val="001F3616"/>
    <w:rsid w:val="001F36DB"/>
    <w:rsid w:val="001F3AA3"/>
    <w:rsid w:val="001F3B99"/>
    <w:rsid w:val="001F3E71"/>
    <w:rsid w:val="001F3F41"/>
    <w:rsid w:val="001F3FA4"/>
    <w:rsid w:val="001F4088"/>
    <w:rsid w:val="001F4099"/>
    <w:rsid w:val="001F4477"/>
    <w:rsid w:val="001F44A9"/>
    <w:rsid w:val="001F4577"/>
    <w:rsid w:val="001F476C"/>
    <w:rsid w:val="001F4795"/>
    <w:rsid w:val="001F47A3"/>
    <w:rsid w:val="001F48E4"/>
    <w:rsid w:val="001F4911"/>
    <w:rsid w:val="001F4A59"/>
    <w:rsid w:val="001F4DD7"/>
    <w:rsid w:val="001F4DDD"/>
    <w:rsid w:val="001F4FA7"/>
    <w:rsid w:val="001F4FD4"/>
    <w:rsid w:val="001F501F"/>
    <w:rsid w:val="001F5360"/>
    <w:rsid w:val="001F5451"/>
    <w:rsid w:val="001F5584"/>
    <w:rsid w:val="001F5666"/>
    <w:rsid w:val="001F577F"/>
    <w:rsid w:val="001F58A4"/>
    <w:rsid w:val="001F58E1"/>
    <w:rsid w:val="001F5974"/>
    <w:rsid w:val="001F5A1F"/>
    <w:rsid w:val="001F5B35"/>
    <w:rsid w:val="001F5B84"/>
    <w:rsid w:val="001F620C"/>
    <w:rsid w:val="001F64FD"/>
    <w:rsid w:val="001F6693"/>
    <w:rsid w:val="001F68B6"/>
    <w:rsid w:val="001F6C4A"/>
    <w:rsid w:val="001F6D9B"/>
    <w:rsid w:val="001F6DE7"/>
    <w:rsid w:val="001F6E3B"/>
    <w:rsid w:val="001F6EDE"/>
    <w:rsid w:val="001F6EE3"/>
    <w:rsid w:val="001F7098"/>
    <w:rsid w:val="001F71DA"/>
    <w:rsid w:val="001F7296"/>
    <w:rsid w:val="001F74F1"/>
    <w:rsid w:val="001F75C2"/>
    <w:rsid w:val="001F761C"/>
    <w:rsid w:val="001F7636"/>
    <w:rsid w:val="001F771C"/>
    <w:rsid w:val="001F7731"/>
    <w:rsid w:val="001F7757"/>
    <w:rsid w:val="001F77DD"/>
    <w:rsid w:val="001F7938"/>
    <w:rsid w:val="001F7948"/>
    <w:rsid w:val="001F7DBD"/>
    <w:rsid w:val="001F7DC4"/>
    <w:rsid w:val="00200047"/>
    <w:rsid w:val="00200265"/>
    <w:rsid w:val="00200332"/>
    <w:rsid w:val="00200699"/>
    <w:rsid w:val="002006D7"/>
    <w:rsid w:val="002007AA"/>
    <w:rsid w:val="00200A2F"/>
    <w:rsid w:val="00200A80"/>
    <w:rsid w:val="00200E38"/>
    <w:rsid w:val="00200E7F"/>
    <w:rsid w:val="002010DA"/>
    <w:rsid w:val="00201253"/>
    <w:rsid w:val="002014AF"/>
    <w:rsid w:val="002016AA"/>
    <w:rsid w:val="00201876"/>
    <w:rsid w:val="00201992"/>
    <w:rsid w:val="00201BCF"/>
    <w:rsid w:val="00201C37"/>
    <w:rsid w:val="00201D85"/>
    <w:rsid w:val="00201EA5"/>
    <w:rsid w:val="00202000"/>
    <w:rsid w:val="002022AF"/>
    <w:rsid w:val="00202322"/>
    <w:rsid w:val="0020239D"/>
    <w:rsid w:val="0020251A"/>
    <w:rsid w:val="00202620"/>
    <w:rsid w:val="00202655"/>
    <w:rsid w:val="00202685"/>
    <w:rsid w:val="00202793"/>
    <w:rsid w:val="002027D8"/>
    <w:rsid w:val="00202A7F"/>
    <w:rsid w:val="00202AA9"/>
    <w:rsid w:val="00202C30"/>
    <w:rsid w:val="00202E5A"/>
    <w:rsid w:val="00202E82"/>
    <w:rsid w:val="00203231"/>
    <w:rsid w:val="0020344E"/>
    <w:rsid w:val="002034BD"/>
    <w:rsid w:val="002036D8"/>
    <w:rsid w:val="00203717"/>
    <w:rsid w:val="0020372B"/>
    <w:rsid w:val="002037AB"/>
    <w:rsid w:val="00203AF1"/>
    <w:rsid w:val="00203B43"/>
    <w:rsid w:val="00203B72"/>
    <w:rsid w:val="00203E0D"/>
    <w:rsid w:val="00203E0F"/>
    <w:rsid w:val="00203F14"/>
    <w:rsid w:val="0020402C"/>
    <w:rsid w:val="0020406C"/>
    <w:rsid w:val="002040A7"/>
    <w:rsid w:val="00204131"/>
    <w:rsid w:val="00204191"/>
    <w:rsid w:val="0020453C"/>
    <w:rsid w:val="00204630"/>
    <w:rsid w:val="0020465F"/>
    <w:rsid w:val="002046FF"/>
    <w:rsid w:val="002048CD"/>
    <w:rsid w:val="0020490F"/>
    <w:rsid w:val="00204B12"/>
    <w:rsid w:val="00204C9C"/>
    <w:rsid w:val="00204D15"/>
    <w:rsid w:val="00204E06"/>
    <w:rsid w:val="00204E0C"/>
    <w:rsid w:val="00204F53"/>
    <w:rsid w:val="00204FE6"/>
    <w:rsid w:val="0020502C"/>
    <w:rsid w:val="00205070"/>
    <w:rsid w:val="00205085"/>
    <w:rsid w:val="002050A2"/>
    <w:rsid w:val="002050F6"/>
    <w:rsid w:val="00205263"/>
    <w:rsid w:val="0020529D"/>
    <w:rsid w:val="00205462"/>
    <w:rsid w:val="00205492"/>
    <w:rsid w:val="002054AE"/>
    <w:rsid w:val="0020554D"/>
    <w:rsid w:val="0020559C"/>
    <w:rsid w:val="002059C4"/>
    <w:rsid w:val="00205AAD"/>
    <w:rsid w:val="00205B88"/>
    <w:rsid w:val="00205CD1"/>
    <w:rsid w:val="00205E0D"/>
    <w:rsid w:val="00205EBE"/>
    <w:rsid w:val="00205F05"/>
    <w:rsid w:val="002060DE"/>
    <w:rsid w:val="00206141"/>
    <w:rsid w:val="00206303"/>
    <w:rsid w:val="00206306"/>
    <w:rsid w:val="002065B7"/>
    <w:rsid w:val="0020660C"/>
    <w:rsid w:val="002066B6"/>
    <w:rsid w:val="0020671D"/>
    <w:rsid w:val="00206723"/>
    <w:rsid w:val="002068CB"/>
    <w:rsid w:val="002068FD"/>
    <w:rsid w:val="002069D1"/>
    <w:rsid w:val="00206A09"/>
    <w:rsid w:val="00206C1F"/>
    <w:rsid w:val="00206CB1"/>
    <w:rsid w:val="00206DE7"/>
    <w:rsid w:val="00206EB3"/>
    <w:rsid w:val="00206F2E"/>
    <w:rsid w:val="00206F92"/>
    <w:rsid w:val="00206FD3"/>
    <w:rsid w:val="00207351"/>
    <w:rsid w:val="002073EC"/>
    <w:rsid w:val="002074C2"/>
    <w:rsid w:val="002076E1"/>
    <w:rsid w:val="002077EF"/>
    <w:rsid w:val="00207AC1"/>
    <w:rsid w:val="00207F3A"/>
    <w:rsid w:val="00210095"/>
    <w:rsid w:val="002100BD"/>
    <w:rsid w:val="002101B1"/>
    <w:rsid w:val="00210437"/>
    <w:rsid w:val="00210529"/>
    <w:rsid w:val="00210688"/>
    <w:rsid w:val="0021068B"/>
    <w:rsid w:val="00210800"/>
    <w:rsid w:val="002108C8"/>
    <w:rsid w:val="00210C50"/>
    <w:rsid w:val="00210FB8"/>
    <w:rsid w:val="002110E2"/>
    <w:rsid w:val="00211166"/>
    <w:rsid w:val="0021151E"/>
    <w:rsid w:val="002116CB"/>
    <w:rsid w:val="002117B4"/>
    <w:rsid w:val="00211C51"/>
    <w:rsid w:val="00211C61"/>
    <w:rsid w:val="00211CC2"/>
    <w:rsid w:val="00211E38"/>
    <w:rsid w:val="00212208"/>
    <w:rsid w:val="0021229C"/>
    <w:rsid w:val="002122DC"/>
    <w:rsid w:val="002123C3"/>
    <w:rsid w:val="00212528"/>
    <w:rsid w:val="00212575"/>
    <w:rsid w:val="002125DE"/>
    <w:rsid w:val="00212727"/>
    <w:rsid w:val="0021290C"/>
    <w:rsid w:val="0021295B"/>
    <w:rsid w:val="00212ADD"/>
    <w:rsid w:val="00212C48"/>
    <w:rsid w:val="00212DE7"/>
    <w:rsid w:val="0021316E"/>
    <w:rsid w:val="002131A1"/>
    <w:rsid w:val="00213202"/>
    <w:rsid w:val="00213342"/>
    <w:rsid w:val="00213361"/>
    <w:rsid w:val="002136BA"/>
    <w:rsid w:val="002138F5"/>
    <w:rsid w:val="0021393C"/>
    <w:rsid w:val="002139C2"/>
    <w:rsid w:val="00213B37"/>
    <w:rsid w:val="00213F60"/>
    <w:rsid w:val="002140CA"/>
    <w:rsid w:val="00214195"/>
    <w:rsid w:val="00214885"/>
    <w:rsid w:val="00214928"/>
    <w:rsid w:val="00214BA3"/>
    <w:rsid w:val="0021513A"/>
    <w:rsid w:val="002152D3"/>
    <w:rsid w:val="002155DA"/>
    <w:rsid w:val="00215644"/>
    <w:rsid w:val="002157D0"/>
    <w:rsid w:val="002157E3"/>
    <w:rsid w:val="0021580A"/>
    <w:rsid w:val="00215968"/>
    <w:rsid w:val="00215CC8"/>
    <w:rsid w:val="00215EBD"/>
    <w:rsid w:val="00215F0A"/>
    <w:rsid w:val="00215F77"/>
    <w:rsid w:val="00215FAA"/>
    <w:rsid w:val="00215FEA"/>
    <w:rsid w:val="00216137"/>
    <w:rsid w:val="00216275"/>
    <w:rsid w:val="002162F1"/>
    <w:rsid w:val="00216945"/>
    <w:rsid w:val="00216AC0"/>
    <w:rsid w:val="00216AD6"/>
    <w:rsid w:val="00216AE2"/>
    <w:rsid w:val="00216BF9"/>
    <w:rsid w:val="0021714F"/>
    <w:rsid w:val="00217310"/>
    <w:rsid w:val="002174EC"/>
    <w:rsid w:val="00217858"/>
    <w:rsid w:val="00217B31"/>
    <w:rsid w:val="00217B4E"/>
    <w:rsid w:val="00217D5A"/>
    <w:rsid w:val="00217D8A"/>
    <w:rsid w:val="00217E3A"/>
    <w:rsid w:val="00217F7A"/>
    <w:rsid w:val="002201D1"/>
    <w:rsid w:val="002202B8"/>
    <w:rsid w:val="00220396"/>
    <w:rsid w:val="0022039A"/>
    <w:rsid w:val="002204AA"/>
    <w:rsid w:val="002204C6"/>
    <w:rsid w:val="002205A3"/>
    <w:rsid w:val="002205D4"/>
    <w:rsid w:val="0022074F"/>
    <w:rsid w:val="0022092E"/>
    <w:rsid w:val="00220995"/>
    <w:rsid w:val="00220A2D"/>
    <w:rsid w:val="00220AAC"/>
    <w:rsid w:val="00220D6D"/>
    <w:rsid w:val="00220DBF"/>
    <w:rsid w:val="002210CC"/>
    <w:rsid w:val="002214F3"/>
    <w:rsid w:val="002217F6"/>
    <w:rsid w:val="00221829"/>
    <w:rsid w:val="002218D7"/>
    <w:rsid w:val="00221935"/>
    <w:rsid w:val="0022195C"/>
    <w:rsid w:val="00221CFF"/>
    <w:rsid w:val="00221D19"/>
    <w:rsid w:val="00221DEE"/>
    <w:rsid w:val="00221FC0"/>
    <w:rsid w:val="00222047"/>
    <w:rsid w:val="002220DB"/>
    <w:rsid w:val="002221A0"/>
    <w:rsid w:val="00222237"/>
    <w:rsid w:val="00222388"/>
    <w:rsid w:val="0022281E"/>
    <w:rsid w:val="002228B6"/>
    <w:rsid w:val="002228F9"/>
    <w:rsid w:val="0022297C"/>
    <w:rsid w:val="00222AFB"/>
    <w:rsid w:val="00222BD4"/>
    <w:rsid w:val="00222C7F"/>
    <w:rsid w:val="00222DBF"/>
    <w:rsid w:val="00222E29"/>
    <w:rsid w:val="00223026"/>
    <w:rsid w:val="0022303D"/>
    <w:rsid w:val="002230AA"/>
    <w:rsid w:val="002230F3"/>
    <w:rsid w:val="0022311A"/>
    <w:rsid w:val="00223387"/>
    <w:rsid w:val="0022347C"/>
    <w:rsid w:val="002236FD"/>
    <w:rsid w:val="00223704"/>
    <w:rsid w:val="0022373C"/>
    <w:rsid w:val="0022397C"/>
    <w:rsid w:val="00223A80"/>
    <w:rsid w:val="00223ABE"/>
    <w:rsid w:val="00223C0F"/>
    <w:rsid w:val="00223D6E"/>
    <w:rsid w:val="00223EA5"/>
    <w:rsid w:val="00223F81"/>
    <w:rsid w:val="00223FAD"/>
    <w:rsid w:val="00224179"/>
    <w:rsid w:val="0022421D"/>
    <w:rsid w:val="002242AB"/>
    <w:rsid w:val="0022455B"/>
    <w:rsid w:val="00224630"/>
    <w:rsid w:val="00224702"/>
    <w:rsid w:val="0022496C"/>
    <w:rsid w:val="00224AD9"/>
    <w:rsid w:val="00224B81"/>
    <w:rsid w:val="00224D4D"/>
    <w:rsid w:val="00224D58"/>
    <w:rsid w:val="00224DD2"/>
    <w:rsid w:val="00224F04"/>
    <w:rsid w:val="00224F50"/>
    <w:rsid w:val="00224F5C"/>
    <w:rsid w:val="002250B3"/>
    <w:rsid w:val="0022520C"/>
    <w:rsid w:val="00225452"/>
    <w:rsid w:val="00225595"/>
    <w:rsid w:val="00225792"/>
    <w:rsid w:val="002257CE"/>
    <w:rsid w:val="00225A3F"/>
    <w:rsid w:val="00225B48"/>
    <w:rsid w:val="00225B8B"/>
    <w:rsid w:val="00225D97"/>
    <w:rsid w:val="00225F09"/>
    <w:rsid w:val="00225F79"/>
    <w:rsid w:val="00225F8A"/>
    <w:rsid w:val="00226071"/>
    <w:rsid w:val="00226441"/>
    <w:rsid w:val="0022646D"/>
    <w:rsid w:val="00226697"/>
    <w:rsid w:val="0022670F"/>
    <w:rsid w:val="0022681C"/>
    <w:rsid w:val="00226933"/>
    <w:rsid w:val="00226A23"/>
    <w:rsid w:val="00226A8B"/>
    <w:rsid w:val="00226BDB"/>
    <w:rsid w:val="00226C67"/>
    <w:rsid w:val="00226CAC"/>
    <w:rsid w:val="00226DBF"/>
    <w:rsid w:val="00226E81"/>
    <w:rsid w:val="00226F13"/>
    <w:rsid w:val="00226F84"/>
    <w:rsid w:val="002270A8"/>
    <w:rsid w:val="00227242"/>
    <w:rsid w:val="0022726C"/>
    <w:rsid w:val="002272CA"/>
    <w:rsid w:val="00227348"/>
    <w:rsid w:val="0022734E"/>
    <w:rsid w:val="00227420"/>
    <w:rsid w:val="0022754D"/>
    <w:rsid w:val="00227677"/>
    <w:rsid w:val="00227E20"/>
    <w:rsid w:val="00227E23"/>
    <w:rsid w:val="00227FDF"/>
    <w:rsid w:val="0023053E"/>
    <w:rsid w:val="00230554"/>
    <w:rsid w:val="00230919"/>
    <w:rsid w:val="00230CE0"/>
    <w:rsid w:val="00230E02"/>
    <w:rsid w:val="00230F49"/>
    <w:rsid w:val="00230F7B"/>
    <w:rsid w:val="00231234"/>
    <w:rsid w:val="002313E0"/>
    <w:rsid w:val="00231706"/>
    <w:rsid w:val="00231794"/>
    <w:rsid w:val="00231830"/>
    <w:rsid w:val="0023195D"/>
    <w:rsid w:val="00231BFE"/>
    <w:rsid w:val="00231CA8"/>
    <w:rsid w:val="00231D31"/>
    <w:rsid w:val="00231D34"/>
    <w:rsid w:val="00231EC4"/>
    <w:rsid w:val="00231EDA"/>
    <w:rsid w:val="00231F6D"/>
    <w:rsid w:val="00232031"/>
    <w:rsid w:val="0023205E"/>
    <w:rsid w:val="002321B1"/>
    <w:rsid w:val="002322D4"/>
    <w:rsid w:val="00232730"/>
    <w:rsid w:val="0023273C"/>
    <w:rsid w:val="00232843"/>
    <w:rsid w:val="002328BA"/>
    <w:rsid w:val="00232A9D"/>
    <w:rsid w:val="00232C20"/>
    <w:rsid w:val="00232C43"/>
    <w:rsid w:val="00232FB1"/>
    <w:rsid w:val="0023326C"/>
    <w:rsid w:val="0023333D"/>
    <w:rsid w:val="00233378"/>
    <w:rsid w:val="002338A9"/>
    <w:rsid w:val="002338C7"/>
    <w:rsid w:val="002339C4"/>
    <w:rsid w:val="00233A70"/>
    <w:rsid w:val="00233AF6"/>
    <w:rsid w:val="00233B4F"/>
    <w:rsid w:val="00233BC7"/>
    <w:rsid w:val="0023416D"/>
    <w:rsid w:val="002341C6"/>
    <w:rsid w:val="00234340"/>
    <w:rsid w:val="002343D7"/>
    <w:rsid w:val="002345AB"/>
    <w:rsid w:val="002347FA"/>
    <w:rsid w:val="00234A4B"/>
    <w:rsid w:val="00234A6A"/>
    <w:rsid w:val="00234B65"/>
    <w:rsid w:val="00234B82"/>
    <w:rsid w:val="00234BE0"/>
    <w:rsid w:val="00234FC5"/>
    <w:rsid w:val="002351AC"/>
    <w:rsid w:val="0023532D"/>
    <w:rsid w:val="0023547C"/>
    <w:rsid w:val="002354F1"/>
    <w:rsid w:val="0023590F"/>
    <w:rsid w:val="00235A1A"/>
    <w:rsid w:val="00235AE6"/>
    <w:rsid w:val="00235B4B"/>
    <w:rsid w:val="002364D1"/>
    <w:rsid w:val="0023650F"/>
    <w:rsid w:val="002368D6"/>
    <w:rsid w:val="00236955"/>
    <w:rsid w:val="002369EF"/>
    <w:rsid w:val="00236A19"/>
    <w:rsid w:val="00236BE0"/>
    <w:rsid w:val="00236C60"/>
    <w:rsid w:val="00236EB5"/>
    <w:rsid w:val="00236FA9"/>
    <w:rsid w:val="00237051"/>
    <w:rsid w:val="00237154"/>
    <w:rsid w:val="00237171"/>
    <w:rsid w:val="002372A1"/>
    <w:rsid w:val="00237438"/>
    <w:rsid w:val="002374E4"/>
    <w:rsid w:val="0023751E"/>
    <w:rsid w:val="00237689"/>
    <w:rsid w:val="002376FB"/>
    <w:rsid w:val="002377CE"/>
    <w:rsid w:val="00237895"/>
    <w:rsid w:val="002378FD"/>
    <w:rsid w:val="0023792C"/>
    <w:rsid w:val="00237E0D"/>
    <w:rsid w:val="002403FA"/>
    <w:rsid w:val="002404EF"/>
    <w:rsid w:val="002406A0"/>
    <w:rsid w:val="0024078B"/>
    <w:rsid w:val="0024087A"/>
    <w:rsid w:val="00240885"/>
    <w:rsid w:val="00240908"/>
    <w:rsid w:val="00240927"/>
    <w:rsid w:val="00240948"/>
    <w:rsid w:val="00240A5D"/>
    <w:rsid w:val="00240A9D"/>
    <w:rsid w:val="00240AE3"/>
    <w:rsid w:val="00240BD8"/>
    <w:rsid w:val="00240CCB"/>
    <w:rsid w:val="00240CD5"/>
    <w:rsid w:val="00240DAD"/>
    <w:rsid w:val="00240E46"/>
    <w:rsid w:val="00240ED8"/>
    <w:rsid w:val="00241072"/>
    <w:rsid w:val="00241550"/>
    <w:rsid w:val="00241675"/>
    <w:rsid w:val="0024188A"/>
    <w:rsid w:val="00241953"/>
    <w:rsid w:val="00241C04"/>
    <w:rsid w:val="00241C5A"/>
    <w:rsid w:val="00241D0B"/>
    <w:rsid w:val="00241E27"/>
    <w:rsid w:val="00241F22"/>
    <w:rsid w:val="0024204B"/>
    <w:rsid w:val="00242050"/>
    <w:rsid w:val="0024254D"/>
    <w:rsid w:val="00242695"/>
    <w:rsid w:val="0024269B"/>
    <w:rsid w:val="00242702"/>
    <w:rsid w:val="0024279F"/>
    <w:rsid w:val="00242A71"/>
    <w:rsid w:val="00242B34"/>
    <w:rsid w:val="00242B7B"/>
    <w:rsid w:val="00242C3C"/>
    <w:rsid w:val="00242CB0"/>
    <w:rsid w:val="00242E1D"/>
    <w:rsid w:val="00242E90"/>
    <w:rsid w:val="00242ED5"/>
    <w:rsid w:val="00243460"/>
    <w:rsid w:val="0024365F"/>
    <w:rsid w:val="00243702"/>
    <w:rsid w:val="00243760"/>
    <w:rsid w:val="0024382F"/>
    <w:rsid w:val="00243961"/>
    <w:rsid w:val="002439D5"/>
    <w:rsid w:val="00243DB5"/>
    <w:rsid w:val="00243E45"/>
    <w:rsid w:val="00243EBB"/>
    <w:rsid w:val="00243F94"/>
    <w:rsid w:val="00244207"/>
    <w:rsid w:val="00244215"/>
    <w:rsid w:val="0024424D"/>
    <w:rsid w:val="002442D3"/>
    <w:rsid w:val="0024445C"/>
    <w:rsid w:val="002444D2"/>
    <w:rsid w:val="002445F0"/>
    <w:rsid w:val="0024478E"/>
    <w:rsid w:val="00244C82"/>
    <w:rsid w:val="00244D44"/>
    <w:rsid w:val="00244E17"/>
    <w:rsid w:val="00245267"/>
    <w:rsid w:val="002453BD"/>
    <w:rsid w:val="00245643"/>
    <w:rsid w:val="002456E9"/>
    <w:rsid w:val="002457DF"/>
    <w:rsid w:val="00245BE0"/>
    <w:rsid w:val="00245C4A"/>
    <w:rsid w:val="00245C5D"/>
    <w:rsid w:val="00245E23"/>
    <w:rsid w:val="0024607E"/>
    <w:rsid w:val="00246117"/>
    <w:rsid w:val="002461CC"/>
    <w:rsid w:val="0024641F"/>
    <w:rsid w:val="00246501"/>
    <w:rsid w:val="002467AD"/>
    <w:rsid w:val="002469EA"/>
    <w:rsid w:val="00246A25"/>
    <w:rsid w:val="00246BCE"/>
    <w:rsid w:val="00246C68"/>
    <w:rsid w:val="002471B5"/>
    <w:rsid w:val="00247416"/>
    <w:rsid w:val="002475EE"/>
    <w:rsid w:val="002475F6"/>
    <w:rsid w:val="0024767A"/>
    <w:rsid w:val="002477FE"/>
    <w:rsid w:val="00247D5F"/>
    <w:rsid w:val="00247E0F"/>
    <w:rsid w:val="00247F6D"/>
    <w:rsid w:val="00250356"/>
    <w:rsid w:val="0025037C"/>
    <w:rsid w:val="002503B0"/>
    <w:rsid w:val="0025048E"/>
    <w:rsid w:val="002505D5"/>
    <w:rsid w:val="00250688"/>
    <w:rsid w:val="002508B5"/>
    <w:rsid w:val="00250C06"/>
    <w:rsid w:val="00250C6E"/>
    <w:rsid w:val="00250D53"/>
    <w:rsid w:val="0025118D"/>
    <w:rsid w:val="00251265"/>
    <w:rsid w:val="0025128F"/>
    <w:rsid w:val="0025129B"/>
    <w:rsid w:val="002512DC"/>
    <w:rsid w:val="00251431"/>
    <w:rsid w:val="002515A2"/>
    <w:rsid w:val="00251706"/>
    <w:rsid w:val="00251857"/>
    <w:rsid w:val="0025186C"/>
    <w:rsid w:val="00251B0F"/>
    <w:rsid w:val="00251C52"/>
    <w:rsid w:val="00251EAA"/>
    <w:rsid w:val="00252012"/>
    <w:rsid w:val="0025202E"/>
    <w:rsid w:val="00252030"/>
    <w:rsid w:val="002520C2"/>
    <w:rsid w:val="002522ED"/>
    <w:rsid w:val="0025239C"/>
    <w:rsid w:val="002523C3"/>
    <w:rsid w:val="002524A4"/>
    <w:rsid w:val="00252543"/>
    <w:rsid w:val="0025264A"/>
    <w:rsid w:val="002526E9"/>
    <w:rsid w:val="002527DC"/>
    <w:rsid w:val="00252828"/>
    <w:rsid w:val="00252D11"/>
    <w:rsid w:val="00252E1B"/>
    <w:rsid w:val="00252EB0"/>
    <w:rsid w:val="00253084"/>
    <w:rsid w:val="00253208"/>
    <w:rsid w:val="002537B2"/>
    <w:rsid w:val="00253AEF"/>
    <w:rsid w:val="00253B1C"/>
    <w:rsid w:val="00253E38"/>
    <w:rsid w:val="00253E60"/>
    <w:rsid w:val="00253F57"/>
    <w:rsid w:val="00253FC4"/>
    <w:rsid w:val="002540A8"/>
    <w:rsid w:val="002540E4"/>
    <w:rsid w:val="00254124"/>
    <w:rsid w:val="002541B1"/>
    <w:rsid w:val="002541B6"/>
    <w:rsid w:val="002541CD"/>
    <w:rsid w:val="0025435A"/>
    <w:rsid w:val="002543DC"/>
    <w:rsid w:val="002543FE"/>
    <w:rsid w:val="0025447A"/>
    <w:rsid w:val="00254501"/>
    <w:rsid w:val="002545A1"/>
    <w:rsid w:val="002545C2"/>
    <w:rsid w:val="002547AD"/>
    <w:rsid w:val="00254803"/>
    <w:rsid w:val="0025489C"/>
    <w:rsid w:val="002548A4"/>
    <w:rsid w:val="00254B98"/>
    <w:rsid w:val="00254F10"/>
    <w:rsid w:val="002551D0"/>
    <w:rsid w:val="00255540"/>
    <w:rsid w:val="002555D8"/>
    <w:rsid w:val="0025566D"/>
    <w:rsid w:val="00255721"/>
    <w:rsid w:val="00255747"/>
    <w:rsid w:val="00255823"/>
    <w:rsid w:val="002558A3"/>
    <w:rsid w:val="00255956"/>
    <w:rsid w:val="00255AB2"/>
    <w:rsid w:val="00255ADA"/>
    <w:rsid w:val="00255B4D"/>
    <w:rsid w:val="00255DA0"/>
    <w:rsid w:val="00255ECA"/>
    <w:rsid w:val="00255F7A"/>
    <w:rsid w:val="002560D4"/>
    <w:rsid w:val="002561D9"/>
    <w:rsid w:val="00256402"/>
    <w:rsid w:val="0025653D"/>
    <w:rsid w:val="0025669E"/>
    <w:rsid w:val="002569B9"/>
    <w:rsid w:val="002569F9"/>
    <w:rsid w:val="00256A3C"/>
    <w:rsid w:val="00256B49"/>
    <w:rsid w:val="00257380"/>
    <w:rsid w:val="002575D0"/>
    <w:rsid w:val="00257749"/>
    <w:rsid w:val="0025779B"/>
    <w:rsid w:val="0025795C"/>
    <w:rsid w:val="00257BA6"/>
    <w:rsid w:val="00257DDA"/>
    <w:rsid w:val="00257E55"/>
    <w:rsid w:val="00260161"/>
    <w:rsid w:val="00260887"/>
    <w:rsid w:val="002608D4"/>
    <w:rsid w:val="00260916"/>
    <w:rsid w:val="00260B0E"/>
    <w:rsid w:val="00260B85"/>
    <w:rsid w:val="00260CBE"/>
    <w:rsid w:val="00260D3F"/>
    <w:rsid w:val="00260DB3"/>
    <w:rsid w:val="00260E42"/>
    <w:rsid w:val="00260FC7"/>
    <w:rsid w:val="00261091"/>
    <w:rsid w:val="002611EC"/>
    <w:rsid w:val="0026124A"/>
    <w:rsid w:val="002612F0"/>
    <w:rsid w:val="0026149F"/>
    <w:rsid w:val="002614B0"/>
    <w:rsid w:val="002615D8"/>
    <w:rsid w:val="00261622"/>
    <w:rsid w:val="00261693"/>
    <w:rsid w:val="002618A8"/>
    <w:rsid w:val="0026194A"/>
    <w:rsid w:val="002619DA"/>
    <w:rsid w:val="00261B9B"/>
    <w:rsid w:val="00261D26"/>
    <w:rsid w:val="00261D58"/>
    <w:rsid w:val="00261E25"/>
    <w:rsid w:val="00261E2A"/>
    <w:rsid w:val="00261F24"/>
    <w:rsid w:val="00261F66"/>
    <w:rsid w:val="00261FC2"/>
    <w:rsid w:val="00262172"/>
    <w:rsid w:val="0026240A"/>
    <w:rsid w:val="00262681"/>
    <w:rsid w:val="002627A2"/>
    <w:rsid w:val="0026290B"/>
    <w:rsid w:val="00262925"/>
    <w:rsid w:val="00262A6E"/>
    <w:rsid w:val="00262B8B"/>
    <w:rsid w:val="00262B95"/>
    <w:rsid w:val="00262C00"/>
    <w:rsid w:val="00262D63"/>
    <w:rsid w:val="00262D84"/>
    <w:rsid w:val="00262D85"/>
    <w:rsid w:val="00262DE7"/>
    <w:rsid w:val="00262EAA"/>
    <w:rsid w:val="002630A3"/>
    <w:rsid w:val="0026312D"/>
    <w:rsid w:val="002631BD"/>
    <w:rsid w:val="002631D9"/>
    <w:rsid w:val="002636DE"/>
    <w:rsid w:val="002636F3"/>
    <w:rsid w:val="002636F9"/>
    <w:rsid w:val="0026371E"/>
    <w:rsid w:val="002638AA"/>
    <w:rsid w:val="00263BAC"/>
    <w:rsid w:val="00263C40"/>
    <w:rsid w:val="00263CB9"/>
    <w:rsid w:val="00263CFE"/>
    <w:rsid w:val="00263D85"/>
    <w:rsid w:val="00264427"/>
    <w:rsid w:val="002645C5"/>
    <w:rsid w:val="00264605"/>
    <w:rsid w:val="002646C7"/>
    <w:rsid w:val="002646DC"/>
    <w:rsid w:val="00264765"/>
    <w:rsid w:val="0026483E"/>
    <w:rsid w:val="00264841"/>
    <w:rsid w:val="00264A63"/>
    <w:rsid w:val="00264B72"/>
    <w:rsid w:val="00264C61"/>
    <w:rsid w:val="00264D5E"/>
    <w:rsid w:val="00264D88"/>
    <w:rsid w:val="00264EB8"/>
    <w:rsid w:val="00264EEC"/>
    <w:rsid w:val="002651CF"/>
    <w:rsid w:val="002651F5"/>
    <w:rsid w:val="002653F6"/>
    <w:rsid w:val="002654CF"/>
    <w:rsid w:val="002658BA"/>
    <w:rsid w:val="002658BB"/>
    <w:rsid w:val="00265981"/>
    <w:rsid w:val="002659E8"/>
    <w:rsid w:val="00265E9D"/>
    <w:rsid w:val="00265FAB"/>
    <w:rsid w:val="0026604F"/>
    <w:rsid w:val="00266111"/>
    <w:rsid w:val="002661CC"/>
    <w:rsid w:val="002663C4"/>
    <w:rsid w:val="00266512"/>
    <w:rsid w:val="00266608"/>
    <w:rsid w:val="002666A8"/>
    <w:rsid w:val="002668E0"/>
    <w:rsid w:val="00266957"/>
    <w:rsid w:val="002669C8"/>
    <w:rsid w:val="002669C9"/>
    <w:rsid w:val="00266C34"/>
    <w:rsid w:val="00266F30"/>
    <w:rsid w:val="00266F8B"/>
    <w:rsid w:val="00266FD4"/>
    <w:rsid w:val="0026712E"/>
    <w:rsid w:val="002673D5"/>
    <w:rsid w:val="00267546"/>
    <w:rsid w:val="0026757C"/>
    <w:rsid w:val="002676F4"/>
    <w:rsid w:val="00267813"/>
    <w:rsid w:val="00267B3B"/>
    <w:rsid w:val="00267E85"/>
    <w:rsid w:val="00270041"/>
    <w:rsid w:val="002700E3"/>
    <w:rsid w:val="00270121"/>
    <w:rsid w:val="00270436"/>
    <w:rsid w:val="0027044D"/>
    <w:rsid w:val="00270487"/>
    <w:rsid w:val="002708BB"/>
    <w:rsid w:val="00270B02"/>
    <w:rsid w:val="00270B4C"/>
    <w:rsid w:val="00270CB6"/>
    <w:rsid w:val="00270D4D"/>
    <w:rsid w:val="00270ED3"/>
    <w:rsid w:val="00270EF2"/>
    <w:rsid w:val="00270F56"/>
    <w:rsid w:val="00270F83"/>
    <w:rsid w:val="00271237"/>
    <w:rsid w:val="00271268"/>
    <w:rsid w:val="002712F6"/>
    <w:rsid w:val="002715DB"/>
    <w:rsid w:val="00271969"/>
    <w:rsid w:val="00271B9D"/>
    <w:rsid w:val="00272033"/>
    <w:rsid w:val="0027224A"/>
    <w:rsid w:val="002726B3"/>
    <w:rsid w:val="00272722"/>
    <w:rsid w:val="0027273D"/>
    <w:rsid w:val="0027299F"/>
    <w:rsid w:val="00272A2C"/>
    <w:rsid w:val="00272A98"/>
    <w:rsid w:val="00272B08"/>
    <w:rsid w:val="00272B7E"/>
    <w:rsid w:val="00272BD7"/>
    <w:rsid w:val="00272C02"/>
    <w:rsid w:val="00272C62"/>
    <w:rsid w:val="00272C7A"/>
    <w:rsid w:val="00272C7F"/>
    <w:rsid w:val="00272F23"/>
    <w:rsid w:val="002730D0"/>
    <w:rsid w:val="002730FA"/>
    <w:rsid w:val="0027322B"/>
    <w:rsid w:val="00273237"/>
    <w:rsid w:val="002733C7"/>
    <w:rsid w:val="002733D7"/>
    <w:rsid w:val="002733ED"/>
    <w:rsid w:val="00273412"/>
    <w:rsid w:val="00273476"/>
    <w:rsid w:val="0027377C"/>
    <w:rsid w:val="002737BC"/>
    <w:rsid w:val="00273896"/>
    <w:rsid w:val="0027391C"/>
    <w:rsid w:val="00273C3C"/>
    <w:rsid w:val="00273DC6"/>
    <w:rsid w:val="00273ED4"/>
    <w:rsid w:val="00273F62"/>
    <w:rsid w:val="00273FAA"/>
    <w:rsid w:val="0027409E"/>
    <w:rsid w:val="00274251"/>
    <w:rsid w:val="0027457A"/>
    <w:rsid w:val="002746CB"/>
    <w:rsid w:val="002747AF"/>
    <w:rsid w:val="002747E2"/>
    <w:rsid w:val="0027484B"/>
    <w:rsid w:val="00274940"/>
    <w:rsid w:val="0027498E"/>
    <w:rsid w:val="00274B85"/>
    <w:rsid w:val="00274CD7"/>
    <w:rsid w:val="00274DC3"/>
    <w:rsid w:val="00274EEE"/>
    <w:rsid w:val="00274F24"/>
    <w:rsid w:val="00274F39"/>
    <w:rsid w:val="00274FD3"/>
    <w:rsid w:val="002750B1"/>
    <w:rsid w:val="0027565E"/>
    <w:rsid w:val="002756CF"/>
    <w:rsid w:val="00275735"/>
    <w:rsid w:val="00275799"/>
    <w:rsid w:val="00275926"/>
    <w:rsid w:val="002759E8"/>
    <w:rsid w:val="00275A01"/>
    <w:rsid w:val="00275A12"/>
    <w:rsid w:val="00275AAD"/>
    <w:rsid w:val="00275B84"/>
    <w:rsid w:val="00275B8A"/>
    <w:rsid w:val="00275CE7"/>
    <w:rsid w:val="00275E84"/>
    <w:rsid w:val="00275EE1"/>
    <w:rsid w:val="0027604D"/>
    <w:rsid w:val="002761D7"/>
    <w:rsid w:val="00276363"/>
    <w:rsid w:val="002764EE"/>
    <w:rsid w:val="00276586"/>
    <w:rsid w:val="002767D2"/>
    <w:rsid w:val="0027680B"/>
    <w:rsid w:val="0027687B"/>
    <w:rsid w:val="002769F9"/>
    <w:rsid w:val="00276B0A"/>
    <w:rsid w:val="00276B31"/>
    <w:rsid w:val="00276BD8"/>
    <w:rsid w:val="00276BEE"/>
    <w:rsid w:val="00276CAB"/>
    <w:rsid w:val="00276F00"/>
    <w:rsid w:val="00276FF7"/>
    <w:rsid w:val="00277006"/>
    <w:rsid w:val="00277085"/>
    <w:rsid w:val="002770F7"/>
    <w:rsid w:val="002771BD"/>
    <w:rsid w:val="0027721F"/>
    <w:rsid w:val="002772FD"/>
    <w:rsid w:val="00277322"/>
    <w:rsid w:val="00277656"/>
    <w:rsid w:val="0027789B"/>
    <w:rsid w:val="00277A11"/>
    <w:rsid w:val="00277A39"/>
    <w:rsid w:val="00277AC2"/>
    <w:rsid w:val="00277CF3"/>
    <w:rsid w:val="00277E70"/>
    <w:rsid w:val="00280093"/>
    <w:rsid w:val="002800AB"/>
    <w:rsid w:val="00280130"/>
    <w:rsid w:val="0028029B"/>
    <w:rsid w:val="002802C5"/>
    <w:rsid w:val="002804F6"/>
    <w:rsid w:val="0028056C"/>
    <w:rsid w:val="00280A0F"/>
    <w:rsid w:val="00280C4A"/>
    <w:rsid w:val="00280E9E"/>
    <w:rsid w:val="00280F16"/>
    <w:rsid w:val="00281022"/>
    <w:rsid w:val="00281137"/>
    <w:rsid w:val="002811A9"/>
    <w:rsid w:val="002811D5"/>
    <w:rsid w:val="0028124D"/>
    <w:rsid w:val="002812C1"/>
    <w:rsid w:val="00281347"/>
    <w:rsid w:val="00281384"/>
    <w:rsid w:val="00281395"/>
    <w:rsid w:val="0028141B"/>
    <w:rsid w:val="002816BD"/>
    <w:rsid w:val="002816CD"/>
    <w:rsid w:val="002818E6"/>
    <w:rsid w:val="00281940"/>
    <w:rsid w:val="00281A1F"/>
    <w:rsid w:val="00281A94"/>
    <w:rsid w:val="00281EBF"/>
    <w:rsid w:val="00281F52"/>
    <w:rsid w:val="0028217E"/>
    <w:rsid w:val="002821C4"/>
    <w:rsid w:val="002821C6"/>
    <w:rsid w:val="002823E2"/>
    <w:rsid w:val="00282433"/>
    <w:rsid w:val="0028244D"/>
    <w:rsid w:val="002824BB"/>
    <w:rsid w:val="002824DC"/>
    <w:rsid w:val="00282588"/>
    <w:rsid w:val="002826D0"/>
    <w:rsid w:val="00282759"/>
    <w:rsid w:val="002827C3"/>
    <w:rsid w:val="002827E4"/>
    <w:rsid w:val="00282A92"/>
    <w:rsid w:val="00282AEA"/>
    <w:rsid w:val="00282B60"/>
    <w:rsid w:val="00282F07"/>
    <w:rsid w:val="00283044"/>
    <w:rsid w:val="0028304F"/>
    <w:rsid w:val="00283275"/>
    <w:rsid w:val="0028330D"/>
    <w:rsid w:val="002834AC"/>
    <w:rsid w:val="0028374A"/>
    <w:rsid w:val="0028374F"/>
    <w:rsid w:val="00283987"/>
    <w:rsid w:val="002839C4"/>
    <w:rsid w:val="00283B3D"/>
    <w:rsid w:val="00283B9A"/>
    <w:rsid w:val="00283C85"/>
    <w:rsid w:val="00284161"/>
    <w:rsid w:val="0028419B"/>
    <w:rsid w:val="0028420D"/>
    <w:rsid w:val="0028434C"/>
    <w:rsid w:val="002847BB"/>
    <w:rsid w:val="00284898"/>
    <w:rsid w:val="00284A09"/>
    <w:rsid w:val="00284B79"/>
    <w:rsid w:val="00284C6A"/>
    <w:rsid w:val="00284DE7"/>
    <w:rsid w:val="002853DE"/>
    <w:rsid w:val="002854EE"/>
    <w:rsid w:val="002854F6"/>
    <w:rsid w:val="002855DB"/>
    <w:rsid w:val="00285801"/>
    <w:rsid w:val="00285B89"/>
    <w:rsid w:val="00285E04"/>
    <w:rsid w:val="002860F9"/>
    <w:rsid w:val="0028641E"/>
    <w:rsid w:val="00286452"/>
    <w:rsid w:val="0028656B"/>
    <w:rsid w:val="0028657E"/>
    <w:rsid w:val="00286827"/>
    <w:rsid w:val="0028682D"/>
    <w:rsid w:val="00286854"/>
    <w:rsid w:val="00286A44"/>
    <w:rsid w:val="00286C2A"/>
    <w:rsid w:val="00286EE3"/>
    <w:rsid w:val="00286EE9"/>
    <w:rsid w:val="00286F0C"/>
    <w:rsid w:val="00286F67"/>
    <w:rsid w:val="002870FF"/>
    <w:rsid w:val="00287439"/>
    <w:rsid w:val="0028751E"/>
    <w:rsid w:val="00287577"/>
    <w:rsid w:val="002877AB"/>
    <w:rsid w:val="002878E9"/>
    <w:rsid w:val="00287A71"/>
    <w:rsid w:val="00287AD0"/>
    <w:rsid w:val="00287B3B"/>
    <w:rsid w:val="00287C2A"/>
    <w:rsid w:val="00287FAE"/>
    <w:rsid w:val="0029028C"/>
    <w:rsid w:val="00290307"/>
    <w:rsid w:val="0029030B"/>
    <w:rsid w:val="002903CE"/>
    <w:rsid w:val="00290458"/>
    <w:rsid w:val="002904D2"/>
    <w:rsid w:val="00290562"/>
    <w:rsid w:val="00290672"/>
    <w:rsid w:val="0029071F"/>
    <w:rsid w:val="002907F0"/>
    <w:rsid w:val="00290970"/>
    <w:rsid w:val="00290A5D"/>
    <w:rsid w:val="00290BC2"/>
    <w:rsid w:val="00290C56"/>
    <w:rsid w:val="00290DB1"/>
    <w:rsid w:val="00290E21"/>
    <w:rsid w:val="00291036"/>
    <w:rsid w:val="002910F2"/>
    <w:rsid w:val="002911DD"/>
    <w:rsid w:val="00291358"/>
    <w:rsid w:val="002913F5"/>
    <w:rsid w:val="00291571"/>
    <w:rsid w:val="002915D0"/>
    <w:rsid w:val="0029171D"/>
    <w:rsid w:val="002917B7"/>
    <w:rsid w:val="00291958"/>
    <w:rsid w:val="00291C5E"/>
    <w:rsid w:val="00291CE2"/>
    <w:rsid w:val="00291E92"/>
    <w:rsid w:val="00291EF2"/>
    <w:rsid w:val="00291F84"/>
    <w:rsid w:val="00291FAC"/>
    <w:rsid w:val="00292009"/>
    <w:rsid w:val="002920EA"/>
    <w:rsid w:val="00292321"/>
    <w:rsid w:val="002924C6"/>
    <w:rsid w:val="00292668"/>
    <w:rsid w:val="00292677"/>
    <w:rsid w:val="00292AF5"/>
    <w:rsid w:val="00292BED"/>
    <w:rsid w:val="00292C89"/>
    <w:rsid w:val="00292CBB"/>
    <w:rsid w:val="00292F04"/>
    <w:rsid w:val="00292F4D"/>
    <w:rsid w:val="00293370"/>
    <w:rsid w:val="002933EA"/>
    <w:rsid w:val="002935A3"/>
    <w:rsid w:val="00293856"/>
    <w:rsid w:val="002938D0"/>
    <w:rsid w:val="00293B61"/>
    <w:rsid w:val="00293DCF"/>
    <w:rsid w:val="00293ED5"/>
    <w:rsid w:val="00293F11"/>
    <w:rsid w:val="00293F57"/>
    <w:rsid w:val="00293FFA"/>
    <w:rsid w:val="00294069"/>
    <w:rsid w:val="0029419E"/>
    <w:rsid w:val="002942A4"/>
    <w:rsid w:val="002942B8"/>
    <w:rsid w:val="00294484"/>
    <w:rsid w:val="00294724"/>
    <w:rsid w:val="002947CE"/>
    <w:rsid w:val="0029482A"/>
    <w:rsid w:val="002949E0"/>
    <w:rsid w:val="00294A4B"/>
    <w:rsid w:val="00294BBB"/>
    <w:rsid w:val="00294BC6"/>
    <w:rsid w:val="00294C5D"/>
    <w:rsid w:val="00294E36"/>
    <w:rsid w:val="00294FBF"/>
    <w:rsid w:val="002951D8"/>
    <w:rsid w:val="002951FE"/>
    <w:rsid w:val="00295207"/>
    <w:rsid w:val="002953B5"/>
    <w:rsid w:val="0029540F"/>
    <w:rsid w:val="002954DD"/>
    <w:rsid w:val="00295508"/>
    <w:rsid w:val="002957ED"/>
    <w:rsid w:val="0029590F"/>
    <w:rsid w:val="002959CE"/>
    <w:rsid w:val="002959FC"/>
    <w:rsid w:val="00295ADE"/>
    <w:rsid w:val="00295CB0"/>
    <w:rsid w:val="00295CD0"/>
    <w:rsid w:val="00295D30"/>
    <w:rsid w:val="00295D56"/>
    <w:rsid w:val="00295E14"/>
    <w:rsid w:val="00295EB0"/>
    <w:rsid w:val="00295FF2"/>
    <w:rsid w:val="0029660B"/>
    <w:rsid w:val="002966C2"/>
    <w:rsid w:val="00296876"/>
    <w:rsid w:val="00296A41"/>
    <w:rsid w:val="00296AD2"/>
    <w:rsid w:val="00296DEA"/>
    <w:rsid w:val="00296EAF"/>
    <w:rsid w:val="00296F6E"/>
    <w:rsid w:val="00296F82"/>
    <w:rsid w:val="00296FEC"/>
    <w:rsid w:val="0029712C"/>
    <w:rsid w:val="002971C5"/>
    <w:rsid w:val="00297236"/>
    <w:rsid w:val="0029725F"/>
    <w:rsid w:val="00297273"/>
    <w:rsid w:val="002972AC"/>
    <w:rsid w:val="00297307"/>
    <w:rsid w:val="00297446"/>
    <w:rsid w:val="0029755F"/>
    <w:rsid w:val="002977AD"/>
    <w:rsid w:val="00297819"/>
    <w:rsid w:val="002978E4"/>
    <w:rsid w:val="00297A88"/>
    <w:rsid w:val="00297AE7"/>
    <w:rsid w:val="002A00E4"/>
    <w:rsid w:val="002A0199"/>
    <w:rsid w:val="002A0283"/>
    <w:rsid w:val="002A02A8"/>
    <w:rsid w:val="002A083C"/>
    <w:rsid w:val="002A08ED"/>
    <w:rsid w:val="002A0ED8"/>
    <w:rsid w:val="002A0F3B"/>
    <w:rsid w:val="002A11F8"/>
    <w:rsid w:val="002A131F"/>
    <w:rsid w:val="002A14E9"/>
    <w:rsid w:val="002A176D"/>
    <w:rsid w:val="002A1A29"/>
    <w:rsid w:val="002A1AE8"/>
    <w:rsid w:val="002A1BC2"/>
    <w:rsid w:val="002A1F5C"/>
    <w:rsid w:val="002A1FD6"/>
    <w:rsid w:val="002A2267"/>
    <w:rsid w:val="002A22BE"/>
    <w:rsid w:val="002A234D"/>
    <w:rsid w:val="002A248E"/>
    <w:rsid w:val="002A24DE"/>
    <w:rsid w:val="002A250B"/>
    <w:rsid w:val="002A2753"/>
    <w:rsid w:val="002A278C"/>
    <w:rsid w:val="002A2C01"/>
    <w:rsid w:val="002A2CE8"/>
    <w:rsid w:val="002A2D65"/>
    <w:rsid w:val="002A2D70"/>
    <w:rsid w:val="002A2DE2"/>
    <w:rsid w:val="002A2E0D"/>
    <w:rsid w:val="002A2F25"/>
    <w:rsid w:val="002A302B"/>
    <w:rsid w:val="002A30E4"/>
    <w:rsid w:val="002A3254"/>
    <w:rsid w:val="002A32D8"/>
    <w:rsid w:val="002A3315"/>
    <w:rsid w:val="002A3580"/>
    <w:rsid w:val="002A35E2"/>
    <w:rsid w:val="002A36A3"/>
    <w:rsid w:val="002A3996"/>
    <w:rsid w:val="002A3A6F"/>
    <w:rsid w:val="002A3AE9"/>
    <w:rsid w:val="002A3C56"/>
    <w:rsid w:val="002A3C78"/>
    <w:rsid w:val="002A3D5A"/>
    <w:rsid w:val="002A3E0D"/>
    <w:rsid w:val="002A3E7A"/>
    <w:rsid w:val="002A3F60"/>
    <w:rsid w:val="002A40D4"/>
    <w:rsid w:val="002A4429"/>
    <w:rsid w:val="002A458E"/>
    <w:rsid w:val="002A4670"/>
    <w:rsid w:val="002A46BC"/>
    <w:rsid w:val="002A46EB"/>
    <w:rsid w:val="002A4959"/>
    <w:rsid w:val="002A4AA0"/>
    <w:rsid w:val="002A4AFD"/>
    <w:rsid w:val="002A4D6E"/>
    <w:rsid w:val="002A4DFD"/>
    <w:rsid w:val="002A4F42"/>
    <w:rsid w:val="002A4F57"/>
    <w:rsid w:val="002A4F9F"/>
    <w:rsid w:val="002A5314"/>
    <w:rsid w:val="002A54DE"/>
    <w:rsid w:val="002A5939"/>
    <w:rsid w:val="002A59AB"/>
    <w:rsid w:val="002A59D2"/>
    <w:rsid w:val="002A5AFD"/>
    <w:rsid w:val="002A5B1A"/>
    <w:rsid w:val="002A5C31"/>
    <w:rsid w:val="002A5CCE"/>
    <w:rsid w:val="002A5EFF"/>
    <w:rsid w:val="002A6030"/>
    <w:rsid w:val="002A60AC"/>
    <w:rsid w:val="002A64BD"/>
    <w:rsid w:val="002A6531"/>
    <w:rsid w:val="002A6651"/>
    <w:rsid w:val="002A67BD"/>
    <w:rsid w:val="002A6829"/>
    <w:rsid w:val="002A6A04"/>
    <w:rsid w:val="002A6C97"/>
    <w:rsid w:val="002A6D68"/>
    <w:rsid w:val="002A6D76"/>
    <w:rsid w:val="002A6EBA"/>
    <w:rsid w:val="002A72E5"/>
    <w:rsid w:val="002A7321"/>
    <w:rsid w:val="002A74CD"/>
    <w:rsid w:val="002A768F"/>
    <w:rsid w:val="002A7745"/>
    <w:rsid w:val="002A78B5"/>
    <w:rsid w:val="002A78B8"/>
    <w:rsid w:val="002A78BA"/>
    <w:rsid w:val="002A78CF"/>
    <w:rsid w:val="002A78F5"/>
    <w:rsid w:val="002A7ABA"/>
    <w:rsid w:val="002A7B22"/>
    <w:rsid w:val="002A7D33"/>
    <w:rsid w:val="002A7D4C"/>
    <w:rsid w:val="002B0036"/>
    <w:rsid w:val="002B0178"/>
    <w:rsid w:val="002B0395"/>
    <w:rsid w:val="002B06B8"/>
    <w:rsid w:val="002B07DC"/>
    <w:rsid w:val="002B0837"/>
    <w:rsid w:val="002B091B"/>
    <w:rsid w:val="002B0C7E"/>
    <w:rsid w:val="002B0D9B"/>
    <w:rsid w:val="002B0DB7"/>
    <w:rsid w:val="002B0FB6"/>
    <w:rsid w:val="002B1096"/>
    <w:rsid w:val="002B1577"/>
    <w:rsid w:val="002B1735"/>
    <w:rsid w:val="002B1B2E"/>
    <w:rsid w:val="002B1C59"/>
    <w:rsid w:val="002B1D51"/>
    <w:rsid w:val="002B21DB"/>
    <w:rsid w:val="002B2203"/>
    <w:rsid w:val="002B24AF"/>
    <w:rsid w:val="002B2742"/>
    <w:rsid w:val="002B2778"/>
    <w:rsid w:val="002B27F5"/>
    <w:rsid w:val="002B29BC"/>
    <w:rsid w:val="002B29D7"/>
    <w:rsid w:val="002B29E8"/>
    <w:rsid w:val="002B2ABB"/>
    <w:rsid w:val="002B2B54"/>
    <w:rsid w:val="002B2B58"/>
    <w:rsid w:val="002B2CC1"/>
    <w:rsid w:val="002B2D2F"/>
    <w:rsid w:val="002B2D57"/>
    <w:rsid w:val="002B2E2B"/>
    <w:rsid w:val="002B2E96"/>
    <w:rsid w:val="002B32A8"/>
    <w:rsid w:val="002B32F7"/>
    <w:rsid w:val="002B3B27"/>
    <w:rsid w:val="002B3B81"/>
    <w:rsid w:val="002B3B86"/>
    <w:rsid w:val="002B3C32"/>
    <w:rsid w:val="002B3CD5"/>
    <w:rsid w:val="002B3E34"/>
    <w:rsid w:val="002B4144"/>
    <w:rsid w:val="002B41AA"/>
    <w:rsid w:val="002B41CF"/>
    <w:rsid w:val="002B41FC"/>
    <w:rsid w:val="002B44B5"/>
    <w:rsid w:val="002B45C3"/>
    <w:rsid w:val="002B45F9"/>
    <w:rsid w:val="002B4661"/>
    <w:rsid w:val="002B4841"/>
    <w:rsid w:val="002B4971"/>
    <w:rsid w:val="002B49C7"/>
    <w:rsid w:val="002B4B63"/>
    <w:rsid w:val="002B5141"/>
    <w:rsid w:val="002B51B8"/>
    <w:rsid w:val="002B521A"/>
    <w:rsid w:val="002B5976"/>
    <w:rsid w:val="002B5996"/>
    <w:rsid w:val="002B5ACF"/>
    <w:rsid w:val="002B5B04"/>
    <w:rsid w:val="002B5BAF"/>
    <w:rsid w:val="002B5C62"/>
    <w:rsid w:val="002B5D7C"/>
    <w:rsid w:val="002B5E4D"/>
    <w:rsid w:val="002B5E9C"/>
    <w:rsid w:val="002B608F"/>
    <w:rsid w:val="002B60E5"/>
    <w:rsid w:val="002B6128"/>
    <w:rsid w:val="002B61C7"/>
    <w:rsid w:val="002B6269"/>
    <w:rsid w:val="002B62B3"/>
    <w:rsid w:val="002B62B4"/>
    <w:rsid w:val="002B6584"/>
    <w:rsid w:val="002B6612"/>
    <w:rsid w:val="002B6723"/>
    <w:rsid w:val="002B6AA6"/>
    <w:rsid w:val="002B6BF7"/>
    <w:rsid w:val="002B6DED"/>
    <w:rsid w:val="002B6EC6"/>
    <w:rsid w:val="002B6FAA"/>
    <w:rsid w:val="002B7055"/>
    <w:rsid w:val="002B72A9"/>
    <w:rsid w:val="002B785E"/>
    <w:rsid w:val="002B795D"/>
    <w:rsid w:val="002B7A46"/>
    <w:rsid w:val="002B7D54"/>
    <w:rsid w:val="002B7FEE"/>
    <w:rsid w:val="002C00C8"/>
    <w:rsid w:val="002C0677"/>
    <w:rsid w:val="002C0685"/>
    <w:rsid w:val="002C0721"/>
    <w:rsid w:val="002C080D"/>
    <w:rsid w:val="002C097C"/>
    <w:rsid w:val="002C0E34"/>
    <w:rsid w:val="002C0F2D"/>
    <w:rsid w:val="002C1085"/>
    <w:rsid w:val="002C153A"/>
    <w:rsid w:val="002C1651"/>
    <w:rsid w:val="002C1708"/>
    <w:rsid w:val="002C1754"/>
    <w:rsid w:val="002C18B7"/>
    <w:rsid w:val="002C1B93"/>
    <w:rsid w:val="002C1C23"/>
    <w:rsid w:val="002C1CAF"/>
    <w:rsid w:val="002C1CC5"/>
    <w:rsid w:val="002C2036"/>
    <w:rsid w:val="002C203E"/>
    <w:rsid w:val="002C2293"/>
    <w:rsid w:val="002C2352"/>
    <w:rsid w:val="002C23F5"/>
    <w:rsid w:val="002C261B"/>
    <w:rsid w:val="002C2858"/>
    <w:rsid w:val="002C2A19"/>
    <w:rsid w:val="002C2BC7"/>
    <w:rsid w:val="002C2CE3"/>
    <w:rsid w:val="002C2F9A"/>
    <w:rsid w:val="002C30A8"/>
    <w:rsid w:val="002C3287"/>
    <w:rsid w:val="002C32CA"/>
    <w:rsid w:val="002C363E"/>
    <w:rsid w:val="002C38F4"/>
    <w:rsid w:val="002C39FA"/>
    <w:rsid w:val="002C3BF3"/>
    <w:rsid w:val="002C3C6B"/>
    <w:rsid w:val="002C3CA6"/>
    <w:rsid w:val="002C3DB6"/>
    <w:rsid w:val="002C3F16"/>
    <w:rsid w:val="002C3F78"/>
    <w:rsid w:val="002C4101"/>
    <w:rsid w:val="002C4467"/>
    <w:rsid w:val="002C4A26"/>
    <w:rsid w:val="002C4CB4"/>
    <w:rsid w:val="002C4DF6"/>
    <w:rsid w:val="002C4E6A"/>
    <w:rsid w:val="002C4E7C"/>
    <w:rsid w:val="002C506C"/>
    <w:rsid w:val="002C5384"/>
    <w:rsid w:val="002C5661"/>
    <w:rsid w:val="002C5673"/>
    <w:rsid w:val="002C56C7"/>
    <w:rsid w:val="002C581D"/>
    <w:rsid w:val="002C5985"/>
    <w:rsid w:val="002C5A78"/>
    <w:rsid w:val="002C5AA8"/>
    <w:rsid w:val="002C5AB6"/>
    <w:rsid w:val="002C5C35"/>
    <w:rsid w:val="002C5D04"/>
    <w:rsid w:val="002C5ED8"/>
    <w:rsid w:val="002C5F76"/>
    <w:rsid w:val="002C6351"/>
    <w:rsid w:val="002C6717"/>
    <w:rsid w:val="002C672D"/>
    <w:rsid w:val="002C6796"/>
    <w:rsid w:val="002C67A3"/>
    <w:rsid w:val="002C6839"/>
    <w:rsid w:val="002C6D4C"/>
    <w:rsid w:val="002C7019"/>
    <w:rsid w:val="002C7042"/>
    <w:rsid w:val="002C70D4"/>
    <w:rsid w:val="002C70EF"/>
    <w:rsid w:val="002C7329"/>
    <w:rsid w:val="002C7366"/>
    <w:rsid w:val="002C76D6"/>
    <w:rsid w:val="002C7839"/>
    <w:rsid w:val="002C7BDC"/>
    <w:rsid w:val="002C7E73"/>
    <w:rsid w:val="002C7EF1"/>
    <w:rsid w:val="002D01C2"/>
    <w:rsid w:val="002D04D8"/>
    <w:rsid w:val="002D0B36"/>
    <w:rsid w:val="002D0BC2"/>
    <w:rsid w:val="002D0BD6"/>
    <w:rsid w:val="002D0BF9"/>
    <w:rsid w:val="002D0CBE"/>
    <w:rsid w:val="002D0D4C"/>
    <w:rsid w:val="002D0E26"/>
    <w:rsid w:val="002D0F7E"/>
    <w:rsid w:val="002D0FCC"/>
    <w:rsid w:val="002D1567"/>
    <w:rsid w:val="002D15E6"/>
    <w:rsid w:val="002D16B4"/>
    <w:rsid w:val="002D16E7"/>
    <w:rsid w:val="002D175B"/>
    <w:rsid w:val="002D17AF"/>
    <w:rsid w:val="002D1885"/>
    <w:rsid w:val="002D18FE"/>
    <w:rsid w:val="002D1935"/>
    <w:rsid w:val="002D1C2A"/>
    <w:rsid w:val="002D1D30"/>
    <w:rsid w:val="002D1D45"/>
    <w:rsid w:val="002D1DE5"/>
    <w:rsid w:val="002D1EBD"/>
    <w:rsid w:val="002D21C3"/>
    <w:rsid w:val="002D22BB"/>
    <w:rsid w:val="002D22C2"/>
    <w:rsid w:val="002D24B3"/>
    <w:rsid w:val="002D2625"/>
    <w:rsid w:val="002D2685"/>
    <w:rsid w:val="002D2695"/>
    <w:rsid w:val="002D2728"/>
    <w:rsid w:val="002D27F1"/>
    <w:rsid w:val="002D2A7E"/>
    <w:rsid w:val="002D2D8E"/>
    <w:rsid w:val="002D2EB5"/>
    <w:rsid w:val="002D2FA5"/>
    <w:rsid w:val="002D3060"/>
    <w:rsid w:val="002D32A7"/>
    <w:rsid w:val="002D32AD"/>
    <w:rsid w:val="002D33D0"/>
    <w:rsid w:val="002D3766"/>
    <w:rsid w:val="002D3790"/>
    <w:rsid w:val="002D380F"/>
    <w:rsid w:val="002D383E"/>
    <w:rsid w:val="002D3982"/>
    <w:rsid w:val="002D398B"/>
    <w:rsid w:val="002D436F"/>
    <w:rsid w:val="002D43AE"/>
    <w:rsid w:val="002D4687"/>
    <w:rsid w:val="002D49EA"/>
    <w:rsid w:val="002D4A0C"/>
    <w:rsid w:val="002D4B3A"/>
    <w:rsid w:val="002D4C4B"/>
    <w:rsid w:val="002D4D98"/>
    <w:rsid w:val="002D4F53"/>
    <w:rsid w:val="002D50FE"/>
    <w:rsid w:val="002D536F"/>
    <w:rsid w:val="002D553E"/>
    <w:rsid w:val="002D5564"/>
    <w:rsid w:val="002D562A"/>
    <w:rsid w:val="002D5952"/>
    <w:rsid w:val="002D596A"/>
    <w:rsid w:val="002D59BB"/>
    <w:rsid w:val="002D5A7C"/>
    <w:rsid w:val="002D5BD9"/>
    <w:rsid w:val="002D5C87"/>
    <w:rsid w:val="002D5D21"/>
    <w:rsid w:val="002D5F31"/>
    <w:rsid w:val="002D6063"/>
    <w:rsid w:val="002D60EE"/>
    <w:rsid w:val="002D61D5"/>
    <w:rsid w:val="002D61F5"/>
    <w:rsid w:val="002D6392"/>
    <w:rsid w:val="002D64D7"/>
    <w:rsid w:val="002D6587"/>
    <w:rsid w:val="002D66FC"/>
    <w:rsid w:val="002D678A"/>
    <w:rsid w:val="002D6887"/>
    <w:rsid w:val="002D6AB2"/>
    <w:rsid w:val="002D6BB8"/>
    <w:rsid w:val="002D6D7A"/>
    <w:rsid w:val="002D6F09"/>
    <w:rsid w:val="002D71B9"/>
    <w:rsid w:val="002D71D3"/>
    <w:rsid w:val="002D72A0"/>
    <w:rsid w:val="002D737C"/>
    <w:rsid w:val="002D76D9"/>
    <w:rsid w:val="002D7754"/>
    <w:rsid w:val="002D7817"/>
    <w:rsid w:val="002D7979"/>
    <w:rsid w:val="002D7C06"/>
    <w:rsid w:val="002D7E6B"/>
    <w:rsid w:val="002D7FB1"/>
    <w:rsid w:val="002E024E"/>
    <w:rsid w:val="002E0384"/>
    <w:rsid w:val="002E043D"/>
    <w:rsid w:val="002E0799"/>
    <w:rsid w:val="002E07CF"/>
    <w:rsid w:val="002E080E"/>
    <w:rsid w:val="002E0AA9"/>
    <w:rsid w:val="002E0AB8"/>
    <w:rsid w:val="002E0AD9"/>
    <w:rsid w:val="002E112D"/>
    <w:rsid w:val="002E11E6"/>
    <w:rsid w:val="002E1200"/>
    <w:rsid w:val="002E1419"/>
    <w:rsid w:val="002E14A2"/>
    <w:rsid w:val="002E155C"/>
    <w:rsid w:val="002E1914"/>
    <w:rsid w:val="002E1A3F"/>
    <w:rsid w:val="002E1BCE"/>
    <w:rsid w:val="002E1D27"/>
    <w:rsid w:val="002E1E14"/>
    <w:rsid w:val="002E1F5A"/>
    <w:rsid w:val="002E2082"/>
    <w:rsid w:val="002E258C"/>
    <w:rsid w:val="002E2611"/>
    <w:rsid w:val="002E2686"/>
    <w:rsid w:val="002E2731"/>
    <w:rsid w:val="002E2931"/>
    <w:rsid w:val="002E29E3"/>
    <w:rsid w:val="002E2B48"/>
    <w:rsid w:val="002E2C02"/>
    <w:rsid w:val="002E2C66"/>
    <w:rsid w:val="002E2C6A"/>
    <w:rsid w:val="002E2F2D"/>
    <w:rsid w:val="002E2F34"/>
    <w:rsid w:val="002E2FD5"/>
    <w:rsid w:val="002E30BE"/>
    <w:rsid w:val="002E31DB"/>
    <w:rsid w:val="002E3258"/>
    <w:rsid w:val="002E325E"/>
    <w:rsid w:val="002E3361"/>
    <w:rsid w:val="002E345E"/>
    <w:rsid w:val="002E354C"/>
    <w:rsid w:val="002E355C"/>
    <w:rsid w:val="002E361E"/>
    <w:rsid w:val="002E3653"/>
    <w:rsid w:val="002E386E"/>
    <w:rsid w:val="002E3945"/>
    <w:rsid w:val="002E3960"/>
    <w:rsid w:val="002E399B"/>
    <w:rsid w:val="002E3B11"/>
    <w:rsid w:val="002E3CD3"/>
    <w:rsid w:val="002E3D17"/>
    <w:rsid w:val="002E3E18"/>
    <w:rsid w:val="002E3E92"/>
    <w:rsid w:val="002E4056"/>
    <w:rsid w:val="002E41A3"/>
    <w:rsid w:val="002E4222"/>
    <w:rsid w:val="002E4294"/>
    <w:rsid w:val="002E433A"/>
    <w:rsid w:val="002E45DA"/>
    <w:rsid w:val="002E45EE"/>
    <w:rsid w:val="002E4AA2"/>
    <w:rsid w:val="002E5005"/>
    <w:rsid w:val="002E531F"/>
    <w:rsid w:val="002E53EA"/>
    <w:rsid w:val="002E55AB"/>
    <w:rsid w:val="002E56BF"/>
    <w:rsid w:val="002E5813"/>
    <w:rsid w:val="002E599E"/>
    <w:rsid w:val="002E59AE"/>
    <w:rsid w:val="002E5ABF"/>
    <w:rsid w:val="002E5AE8"/>
    <w:rsid w:val="002E5E4E"/>
    <w:rsid w:val="002E60DF"/>
    <w:rsid w:val="002E6301"/>
    <w:rsid w:val="002E64FF"/>
    <w:rsid w:val="002E658C"/>
    <w:rsid w:val="002E6815"/>
    <w:rsid w:val="002E6A5E"/>
    <w:rsid w:val="002E6B0D"/>
    <w:rsid w:val="002E6E4D"/>
    <w:rsid w:val="002E7013"/>
    <w:rsid w:val="002E730D"/>
    <w:rsid w:val="002E73EA"/>
    <w:rsid w:val="002E7451"/>
    <w:rsid w:val="002E7548"/>
    <w:rsid w:val="002E75E8"/>
    <w:rsid w:val="002E79B4"/>
    <w:rsid w:val="002E79F0"/>
    <w:rsid w:val="002E7ABC"/>
    <w:rsid w:val="002E7AEF"/>
    <w:rsid w:val="002E7BE8"/>
    <w:rsid w:val="002E7CE8"/>
    <w:rsid w:val="002E7D22"/>
    <w:rsid w:val="002E7ECB"/>
    <w:rsid w:val="002E7FDA"/>
    <w:rsid w:val="002F02C8"/>
    <w:rsid w:val="002F04B8"/>
    <w:rsid w:val="002F050D"/>
    <w:rsid w:val="002F0598"/>
    <w:rsid w:val="002F05B2"/>
    <w:rsid w:val="002F0753"/>
    <w:rsid w:val="002F0811"/>
    <w:rsid w:val="002F082C"/>
    <w:rsid w:val="002F0C32"/>
    <w:rsid w:val="002F0CC5"/>
    <w:rsid w:val="002F0D04"/>
    <w:rsid w:val="002F0D64"/>
    <w:rsid w:val="002F0EF2"/>
    <w:rsid w:val="002F0FCD"/>
    <w:rsid w:val="002F0FDC"/>
    <w:rsid w:val="002F10BE"/>
    <w:rsid w:val="002F1212"/>
    <w:rsid w:val="002F143F"/>
    <w:rsid w:val="002F14FE"/>
    <w:rsid w:val="002F154B"/>
    <w:rsid w:val="002F1870"/>
    <w:rsid w:val="002F19C6"/>
    <w:rsid w:val="002F1AD1"/>
    <w:rsid w:val="002F1D87"/>
    <w:rsid w:val="002F1F01"/>
    <w:rsid w:val="002F1F70"/>
    <w:rsid w:val="002F21FC"/>
    <w:rsid w:val="002F2220"/>
    <w:rsid w:val="002F2400"/>
    <w:rsid w:val="002F2438"/>
    <w:rsid w:val="002F247A"/>
    <w:rsid w:val="002F26AD"/>
    <w:rsid w:val="002F272E"/>
    <w:rsid w:val="002F2731"/>
    <w:rsid w:val="002F28F7"/>
    <w:rsid w:val="002F29AC"/>
    <w:rsid w:val="002F2B8D"/>
    <w:rsid w:val="002F2CE8"/>
    <w:rsid w:val="002F2FC3"/>
    <w:rsid w:val="002F3179"/>
    <w:rsid w:val="002F339A"/>
    <w:rsid w:val="002F3569"/>
    <w:rsid w:val="002F35FD"/>
    <w:rsid w:val="002F3624"/>
    <w:rsid w:val="002F367C"/>
    <w:rsid w:val="002F377B"/>
    <w:rsid w:val="002F38A7"/>
    <w:rsid w:val="002F39D7"/>
    <w:rsid w:val="002F3B53"/>
    <w:rsid w:val="002F3C98"/>
    <w:rsid w:val="002F3E85"/>
    <w:rsid w:val="002F3F67"/>
    <w:rsid w:val="002F3FDE"/>
    <w:rsid w:val="002F4012"/>
    <w:rsid w:val="002F406E"/>
    <w:rsid w:val="002F419A"/>
    <w:rsid w:val="002F431A"/>
    <w:rsid w:val="002F44B7"/>
    <w:rsid w:val="002F4905"/>
    <w:rsid w:val="002F4935"/>
    <w:rsid w:val="002F4B82"/>
    <w:rsid w:val="002F4C29"/>
    <w:rsid w:val="002F4C7D"/>
    <w:rsid w:val="002F4CC3"/>
    <w:rsid w:val="002F4F54"/>
    <w:rsid w:val="002F4F5C"/>
    <w:rsid w:val="002F520B"/>
    <w:rsid w:val="002F52D5"/>
    <w:rsid w:val="002F5312"/>
    <w:rsid w:val="002F53E3"/>
    <w:rsid w:val="002F5425"/>
    <w:rsid w:val="002F548D"/>
    <w:rsid w:val="002F5563"/>
    <w:rsid w:val="002F5672"/>
    <w:rsid w:val="002F5714"/>
    <w:rsid w:val="002F5769"/>
    <w:rsid w:val="002F5928"/>
    <w:rsid w:val="002F599D"/>
    <w:rsid w:val="002F59B7"/>
    <w:rsid w:val="002F5A38"/>
    <w:rsid w:val="002F6086"/>
    <w:rsid w:val="002F6324"/>
    <w:rsid w:val="002F65EB"/>
    <w:rsid w:val="002F6620"/>
    <w:rsid w:val="002F66CA"/>
    <w:rsid w:val="002F68B1"/>
    <w:rsid w:val="002F6920"/>
    <w:rsid w:val="002F698D"/>
    <w:rsid w:val="002F6A30"/>
    <w:rsid w:val="002F6A49"/>
    <w:rsid w:val="002F6B0F"/>
    <w:rsid w:val="002F6F06"/>
    <w:rsid w:val="002F7145"/>
    <w:rsid w:val="002F7148"/>
    <w:rsid w:val="002F719F"/>
    <w:rsid w:val="002F7221"/>
    <w:rsid w:val="002F7272"/>
    <w:rsid w:val="002F728C"/>
    <w:rsid w:val="002F7457"/>
    <w:rsid w:val="002F74CC"/>
    <w:rsid w:val="002F74E9"/>
    <w:rsid w:val="002F75AB"/>
    <w:rsid w:val="002F7718"/>
    <w:rsid w:val="002F7807"/>
    <w:rsid w:val="002F793A"/>
    <w:rsid w:val="002F7A09"/>
    <w:rsid w:val="002F7A1D"/>
    <w:rsid w:val="002F7B1E"/>
    <w:rsid w:val="002F7DED"/>
    <w:rsid w:val="002F7DFA"/>
    <w:rsid w:val="003002DF"/>
    <w:rsid w:val="00300521"/>
    <w:rsid w:val="003005EB"/>
    <w:rsid w:val="0030066B"/>
    <w:rsid w:val="003006F9"/>
    <w:rsid w:val="003007F4"/>
    <w:rsid w:val="00300875"/>
    <w:rsid w:val="003008EA"/>
    <w:rsid w:val="003009BC"/>
    <w:rsid w:val="00300BD7"/>
    <w:rsid w:val="00300ED8"/>
    <w:rsid w:val="00300EFF"/>
    <w:rsid w:val="00301189"/>
    <w:rsid w:val="003011DC"/>
    <w:rsid w:val="003011ED"/>
    <w:rsid w:val="003011F2"/>
    <w:rsid w:val="00301253"/>
    <w:rsid w:val="0030134A"/>
    <w:rsid w:val="003013B8"/>
    <w:rsid w:val="003018A5"/>
    <w:rsid w:val="00301BDF"/>
    <w:rsid w:val="00301F23"/>
    <w:rsid w:val="00301F3B"/>
    <w:rsid w:val="0030266C"/>
    <w:rsid w:val="003026D5"/>
    <w:rsid w:val="003026EA"/>
    <w:rsid w:val="003027D0"/>
    <w:rsid w:val="003027DF"/>
    <w:rsid w:val="00302A4C"/>
    <w:rsid w:val="00302A65"/>
    <w:rsid w:val="00302A68"/>
    <w:rsid w:val="00302CBE"/>
    <w:rsid w:val="00302D66"/>
    <w:rsid w:val="00302DDC"/>
    <w:rsid w:val="003031FA"/>
    <w:rsid w:val="00303207"/>
    <w:rsid w:val="0030324D"/>
    <w:rsid w:val="00303690"/>
    <w:rsid w:val="0030394D"/>
    <w:rsid w:val="00303960"/>
    <w:rsid w:val="00303971"/>
    <w:rsid w:val="00303990"/>
    <w:rsid w:val="00303A5A"/>
    <w:rsid w:val="00303BA7"/>
    <w:rsid w:val="00303BD3"/>
    <w:rsid w:val="00303C30"/>
    <w:rsid w:val="00303D3D"/>
    <w:rsid w:val="00303D8E"/>
    <w:rsid w:val="00303E6C"/>
    <w:rsid w:val="00303F43"/>
    <w:rsid w:val="00303FF5"/>
    <w:rsid w:val="003040AC"/>
    <w:rsid w:val="00304121"/>
    <w:rsid w:val="003041FB"/>
    <w:rsid w:val="0030438E"/>
    <w:rsid w:val="003043D9"/>
    <w:rsid w:val="00304502"/>
    <w:rsid w:val="0030454F"/>
    <w:rsid w:val="00304630"/>
    <w:rsid w:val="00304687"/>
    <w:rsid w:val="00304805"/>
    <w:rsid w:val="003048A7"/>
    <w:rsid w:val="0030497D"/>
    <w:rsid w:val="00304A59"/>
    <w:rsid w:val="00304A63"/>
    <w:rsid w:val="00304BC9"/>
    <w:rsid w:val="00304C4D"/>
    <w:rsid w:val="00304D90"/>
    <w:rsid w:val="00305031"/>
    <w:rsid w:val="0030547A"/>
    <w:rsid w:val="003054BE"/>
    <w:rsid w:val="00305539"/>
    <w:rsid w:val="00305680"/>
    <w:rsid w:val="00305839"/>
    <w:rsid w:val="003059D7"/>
    <w:rsid w:val="00305A08"/>
    <w:rsid w:val="00305AAB"/>
    <w:rsid w:val="00305DB8"/>
    <w:rsid w:val="00305F4A"/>
    <w:rsid w:val="00305F50"/>
    <w:rsid w:val="00306035"/>
    <w:rsid w:val="003061FD"/>
    <w:rsid w:val="00306263"/>
    <w:rsid w:val="0030636A"/>
    <w:rsid w:val="00306533"/>
    <w:rsid w:val="0030656E"/>
    <w:rsid w:val="0030657E"/>
    <w:rsid w:val="003066B4"/>
    <w:rsid w:val="0030674E"/>
    <w:rsid w:val="003067F1"/>
    <w:rsid w:val="0030689E"/>
    <w:rsid w:val="003068CA"/>
    <w:rsid w:val="0030693E"/>
    <w:rsid w:val="00306B5F"/>
    <w:rsid w:val="00306DD6"/>
    <w:rsid w:val="00306E6C"/>
    <w:rsid w:val="00307077"/>
    <w:rsid w:val="003073A0"/>
    <w:rsid w:val="00307477"/>
    <w:rsid w:val="003074C5"/>
    <w:rsid w:val="0030751E"/>
    <w:rsid w:val="00307586"/>
    <w:rsid w:val="003075B3"/>
    <w:rsid w:val="003075E8"/>
    <w:rsid w:val="00307680"/>
    <w:rsid w:val="00307695"/>
    <w:rsid w:val="003076FE"/>
    <w:rsid w:val="00307AD0"/>
    <w:rsid w:val="00307D57"/>
    <w:rsid w:val="00307F0E"/>
    <w:rsid w:val="00307F92"/>
    <w:rsid w:val="00310008"/>
    <w:rsid w:val="00310121"/>
    <w:rsid w:val="00310154"/>
    <w:rsid w:val="00310191"/>
    <w:rsid w:val="0031021D"/>
    <w:rsid w:val="0031031C"/>
    <w:rsid w:val="0031033B"/>
    <w:rsid w:val="003103A4"/>
    <w:rsid w:val="00310555"/>
    <w:rsid w:val="00310644"/>
    <w:rsid w:val="00310746"/>
    <w:rsid w:val="00310BA7"/>
    <w:rsid w:val="00310BB1"/>
    <w:rsid w:val="00310E30"/>
    <w:rsid w:val="00310F1B"/>
    <w:rsid w:val="00310F6D"/>
    <w:rsid w:val="00310FA3"/>
    <w:rsid w:val="00310FF7"/>
    <w:rsid w:val="003110CF"/>
    <w:rsid w:val="00311153"/>
    <w:rsid w:val="00311171"/>
    <w:rsid w:val="003111C9"/>
    <w:rsid w:val="00311443"/>
    <w:rsid w:val="00311609"/>
    <w:rsid w:val="00311A0D"/>
    <w:rsid w:val="00311B44"/>
    <w:rsid w:val="00311CF2"/>
    <w:rsid w:val="00311D6B"/>
    <w:rsid w:val="00311F9B"/>
    <w:rsid w:val="00312038"/>
    <w:rsid w:val="00312248"/>
    <w:rsid w:val="00312678"/>
    <w:rsid w:val="0031277E"/>
    <w:rsid w:val="0031282E"/>
    <w:rsid w:val="00312A1C"/>
    <w:rsid w:val="00312AEB"/>
    <w:rsid w:val="00312E90"/>
    <w:rsid w:val="00312EF9"/>
    <w:rsid w:val="00312FA9"/>
    <w:rsid w:val="00313066"/>
    <w:rsid w:val="00313079"/>
    <w:rsid w:val="0031337F"/>
    <w:rsid w:val="00313699"/>
    <w:rsid w:val="003136E7"/>
    <w:rsid w:val="00313763"/>
    <w:rsid w:val="003138C7"/>
    <w:rsid w:val="00313A1F"/>
    <w:rsid w:val="00313A5F"/>
    <w:rsid w:val="00313ADC"/>
    <w:rsid w:val="00313B39"/>
    <w:rsid w:val="00313C09"/>
    <w:rsid w:val="00313C29"/>
    <w:rsid w:val="00313CD2"/>
    <w:rsid w:val="00313D07"/>
    <w:rsid w:val="00313D56"/>
    <w:rsid w:val="00313DD9"/>
    <w:rsid w:val="00313EA1"/>
    <w:rsid w:val="00313FCA"/>
    <w:rsid w:val="003140F0"/>
    <w:rsid w:val="003141B0"/>
    <w:rsid w:val="0031421F"/>
    <w:rsid w:val="003143A6"/>
    <w:rsid w:val="00314596"/>
    <w:rsid w:val="00314638"/>
    <w:rsid w:val="0031464F"/>
    <w:rsid w:val="003146D8"/>
    <w:rsid w:val="00314860"/>
    <w:rsid w:val="003148B9"/>
    <w:rsid w:val="00314909"/>
    <w:rsid w:val="00314B1D"/>
    <w:rsid w:val="00314B88"/>
    <w:rsid w:val="00314F92"/>
    <w:rsid w:val="00314FFD"/>
    <w:rsid w:val="0031511C"/>
    <w:rsid w:val="0031514A"/>
    <w:rsid w:val="00315176"/>
    <w:rsid w:val="003152D5"/>
    <w:rsid w:val="00315442"/>
    <w:rsid w:val="003155CF"/>
    <w:rsid w:val="003155DE"/>
    <w:rsid w:val="0031571B"/>
    <w:rsid w:val="003157A2"/>
    <w:rsid w:val="0031590D"/>
    <w:rsid w:val="00315940"/>
    <w:rsid w:val="003159FB"/>
    <w:rsid w:val="00315A7A"/>
    <w:rsid w:val="00316088"/>
    <w:rsid w:val="0031609E"/>
    <w:rsid w:val="0031617C"/>
    <w:rsid w:val="003161A9"/>
    <w:rsid w:val="003162DD"/>
    <w:rsid w:val="00316347"/>
    <w:rsid w:val="003163A7"/>
    <w:rsid w:val="00316407"/>
    <w:rsid w:val="00316662"/>
    <w:rsid w:val="003166E5"/>
    <w:rsid w:val="00316798"/>
    <w:rsid w:val="0031684F"/>
    <w:rsid w:val="00316B75"/>
    <w:rsid w:val="00316C47"/>
    <w:rsid w:val="00316C8A"/>
    <w:rsid w:val="00317037"/>
    <w:rsid w:val="00317050"/>
    <w:rsid w:val="00317501"/>
    <w:rsid w:val="00317514"/>
    <w:rsid w:val="00317561"/>
    <w:rsid w:val="00317579"/>
    <w:rsid w:val="00317641"/>
    <w:rsid w:val="00317809"/>
    <w:rsid w:val="003178BC"/>
    <w:rsid w:val="0031792B"/>
    <w:rsid w:val="00317CAA"/>
    <w:rsid w:val="00317D05"/>
    <w:rsid w:val="00317E2E"/>
    <w:rsid w:val="00317E3E"/>
    <w:rsid w:val="0032006D"/>
    <w:rsid w:val="0032012C"/>
    <w:rsid w:val="0032018C"/>
    <w:rsid w:val="00320198"/>
    <w:rsid w:val="0032029A"/>
    <w:rsid w:val="00320556"/>
    <w:rsid w:val="0032069F"/>
    <w:rsid w:val="003206DA"/>
    <w:rsid w:val="003206FB"/>
    <w:rsid w:val="00320D3A"/>
    <w:rsid w:val="00320D5A"/>
    <w:rsid w:val="00320E6A"/>
    <w:rsid w:val="00320F21"/>
    <w:rsid w:val="00320FE8"/>
    <w:rsid w:val="00321056"/>
    <w:rsid w:val="00321084"/>
    <w:rsid w:val="00321212"/>
    <w:rsid w:val="003213AE"/>
    <w:rsid w:val="003219BB"/>
    <w:rsid w:val="00321B54"/>
    <w:rsid w:val="00321BD1"/>
    <w:rsid w:val="00321D13"/>
    <w:rsid w:val="00321DCA"/>
    <w:rsid w:val="00321E10"/>
    <w:rsid w:val="00321E66"/>
    <w:rsid w:val="0032210D"/>
    <w:rsid w:val="003221DD"/>
    <w:rsid w:val="0032234D"/>
    <w:rsid w:val="003223F5"/>
    <w:rsid w:val="0032263A"/>
    <w:rsid w:val="00322861"/>
    <w:rsid w:val="00322BA1"/>
    <w:rsid w:val="00322C81"/>
    <w:rsid w:val="00322CE6"/>
    <w:rsid w:val="00323382"/>
    <w:rsid w:val="0032398D"/>
    <w:rsid w:val="00323A29"/>
    <w:rsid w:val="00323ACE"/>
    <w:rsid w:val="00323C27"/>
    <w:rsid w:val="00323D0E"/>
    <w:rsid w:val="00323F12"/>
    <w:rsid w:val="00323F49"/>
    <w:rsid w:val="003241A3"/>
    <w:rsid w:val="003241D1"/>
    <w:rsid w:val="00324209"/>
    <w:rsid w:val="00324254"/>
    <w:rsid w:val="00324538"/>
    <w:rsid w:val="00324543"/>
    <w:rsid w:val="00324718"/>
    <w:rsid w:val="003248CD"/>
    <w:rsid w:val="003249D6"/>
    <w:rsid w:val="00324A27"/>
    <w:rsid w:val="00324A2A"/>
    <w:rsid w:val="00324B8D"/>
    <w:rsid w:val="00324C80"/>
    <w:rsid w:val="00324C90"/>
    <w:rsid w:val="00324D53"/>
    <w:rsid w:val="00324E3A"/>
    <w:rsid w:val="00324EB2"/>
    <w:rsid w:val="0032505D"/>
    <w:rsid w:val="003251A9"/>
    <w:rsid w:val="00325405"/>
    <w:rsid w:val="0032546C"/>
    <w:rsid w:val="00325561"/>
    <w:rsid w:val="00325884"/>
    <w:rsid w:val="003258EB"/>
    <w:rsid w:val="00325ACD"/>
    <w:rsid w:val="00325D6F"/>
    <w:rsid w:val="00325E10"/>
    <w:rsid w:val="00325E7F"/>
    <w:rsid w:val="00325F12"/>
    <w:rsid w:val="00325F31"/>
    <w:rsid w:val="003262B9"/>
    <w:rsid w:val="0032630F"/>
    <w:rsid w:val="00326397"/>
    <w:rsid w:val="003263C2"/>
    <w:rsid w:val="003263D6"/>
    <w:rsid w:val="00326B11"/>
    <w:rsid w:val="00326BAA"/>
    <w:rsid w:val="00326FFB"/>
    <w:rsid w:val="0032701C"/>
    <w:rsid w:val="0032703F"/>
    <w:rsid w:val="00327090"/>
    <w:rsid w:val="00327193"/>
    <w:rsid w:val="00327298"/>
    <w:rsid w:val="003272BE"/>
    <w:rsid w:val="00327715"/>
    <w:rsid w:val="003277AF"/>
    <w:rsid w:val="0032786B"/>
    <w:rsid w:val="003278C0"/>
    <w:rsid w:val="0032791B"/>
    <w:rsid w:val="0032792C"/>
    <w:rsid w:val="00327A00"/>
    <w:rsid w:val="00327C54"/>
    <w:rsid w:val="00327D37"/>
    <w:rsid w:val="00327E5E"/>
    <w:rsid w:val="0033001F"/>
    <w:rsid w:val="0033034C"/>
    <w:rsid w:val="00330538"/>
    <w:rsid w:val="00330900"/>
    <w:rsid w:val="00330A73"/>
    <w:rsid w:val="00330B5D"/>
    <w:rsid w:val="00330CBB"/>
    <w:rsid w:val="00331004"/>
    <w:rsid w:val="0033109D"/>
    <w:rsid w:val="00331167"/>
    <w:rsid w:val="003312BF"/>
    <w:rsid w:val="00331439"/>
    <w:rsid w:val="00331539"/>
    <w:rsid w:val="003315D8"/>
    <w:rsid w:val="003316CE"/>
    <w:rsid w:val="00331984"/>
    <w:rsid w:val="00331BD7"/>
    <w:rsid w:val="00331CA4"/>
    <w:rsid w:val="0033250C"/>
    <w:rsid w:val="0033282F"/>
    <w:rsid w:val="00332858"/>
    <w:rsid w:val="00332A40"/>
    <w:rsid w:val="00332AA0"/>
    <w:rsid w:val="00332B3A"/>
    <w:rsid w:val="00332B76"/>
    <w:rsid w:val="00332C3F"/>
    <w:rsid w:val="00332DBC"/>
    <w:rsid w:val="00332E41"/>
    <w:rsid w:val="00332E89"/>
    <w:rsid w:val="003330BD"/>
    <w:rsid w:val="0033312E"/>
    <w:rsid w:val="0033326D"/>
    <w:rsid w:val="003332B4"/>
    <w:rsid w:val="0033333A"/>
    <w:rsid w:val="00333436"/>
    <w:rsid w:val="00333444"/>
    <w:rsid w:val="0033357D"/>
    <w:rsid w:val="003336D3"/>
    <w:rsid w:val="00333869"/>
    <w:rsid w:val="00333921"/>
    <w:rsid w:val="003339A2"/>
    <w:rsid w:val="003339A3"/>
    <w:rsid w:val="00333AD6"/>
    <w:rsid w:val="00333C2A"/>
    <w:rsid w:val="00333C96"/>
    <w:rsid w:val="00333C9F"/>
    <w:rsid w:val="00333CEE"/>
    <w:rsid w:val="00334087"/>
    <w:rsid w:val="0033413E"/>
    <w:rsid w:val="003341C7"/>
    <w:rsid w:val="00334380"/>
    <w:rsid w:val="00334492"/>
    <w:rsid w:val="0033459E"/>
    <w:rsid w:val="003345D1"/>
    <w:rsid w:val="00334644"/>
    <w:rsid w:val="0033469A"/>
    <w:rsid w:val="003346E5"/>
    <w:rsid w:val="003347C7"/>
    <w:rsid w:val="0033489F"/>
    <w:rsid w:val="00334E5D"/>
    <w:rsid w:val="00334EB0"/>
    <w:rsid w:val="00334F8F"/>
    <w:rsid w:val="00335193"/>
    <w:rsid w:val="003351C1"/>
    <w:rsid w:val="003351E3"/>
    <w:rsid w:val="003354CC"/>
    <w:rsid w:val="003354E6"/>
    <w:rsid w:val="003356F5"/>
    <w:rsid w:val="00335B3E"/>
    <w:rsid w:val="00335B9A"/>
    <w:rsid w:val="00335BFD"/>
    <w:rsid w:val="00336027"/>
    <w:rsid w:val="0033604D"/>
    <w:rsid w:val="00336084"/>
    <w:rsid w:val="0033623C"/>
    <w:rsid w:val="00336377"/>
    <w:rsid w:val="0033653B"/>
    <w:rsid w:val="0033657B"/>
    <w:rsid w:val="00336697"/>
    <w:rsid w:val="00336847"/>
    <w:rsid w:val="003369F2"/>
    <w:rsid w:val="00336A24"/>
    <w:rsid w:val="00336A57"/>
    <w:rsid w:val="00336B02"/>
    <w:rsid w:val="00336B52"/>
    <w:rsid w:val="00336BE1"/>
    <w:rsid w:val="00336C0D"/>
    <w:rsid w:val="00336D47"/>
    <w:rsid w:val="00336E83"/>
    <w:rsid w:val="00336EE8"/>
    <w:rsid w:val="00336F92"/>
    <w:rsid w:val="00336FA1"/>
    <w:rsid w:val="00337095"/>
    <w:rsid w:val="003370CB"/>
    <w:rsid w:val="00337150"/>
    <w:rsid w:val="00337277"/>
    <w:rsid w:val="00337297"/>
    <w:rsid w:val="003372B3"/>
    <w:rsid w:val="00337307"/>
    <w:rsid w:val="0033738D"/>
    <w:rsid w:val="003375EF"/>
    <w:rsid w:val="0033797A"/>
    <w:rsid w:val="003379D6"/>
    <w:rsid w:val="00337AC3"/>
    <w:rsid w:val="00337AF3"/>
    <w:rsid w:val="00337B63"/>
    <w:rsid w:val="00337CCC"/>
    <w:rsid w:val="00337CEE"/>
    <w:rsid w:val="00337D51"/>
    <w:rsid w:val="00337EBF"/>
    <w:rsid w:val="00337EDF"/>
    <w:rsid w:val="0034003C"/>
    <w:rsid w:val="003400FC"/>
    <w:rsid w:val="003401AD"/>
    <w:rsid w:val="003403C2"/>
    <w:rsid w:val="003403DA"/>
    <w:rsid w:val="003406C7"/>
    <w:rsid w:val="00340E0C"/>
    <w:rsid w:val="00340EBE"/>
    <w:rsid w:val="00341014"/>
    <w:rsid w:val="0034106A"/>
    <w:rsid w:val="00341120"/>
    <w:rsid w:val="00341228"/>
    <w:rsid w:val="003412BD"/>
    <w:rsid w:val="003413C7"/>
    <w:rsid w:val="00341437"/>
    <w:rsid w:val="0034168D"/>
    <w:rsid w:val="003416E9"/>
    <w:rsid w:val="0034174B"/>
    <w:rsid w:val="003417C5"/>
    <w:rsid w:val="00341840"/>
    <w:rsid w:val="003419C0"/>
    <w:rsid w:val="00341A32"/>
    <w:rsid w:val="00341B10"/>
    <w:rsid w:val="00341C33"/>
    <w:rsid w:val="00341E2D"/>
    <w:rsid w:val="00341E7A"/>
    <w:rsid w:val="003421FC"/>
    <w:rsid w:val="00342257"/>
    <w:rsid w:val="00342419"/>
    <w:rsid w:val="00342652"/>
    <w:rsid w:val="003426C8"/>
    <w:rsid w:val="0034285B"/>
    <w:rsid w:val="003429CF"/>
    <w:rsid w:val="00342A20"/>
    <w:rsid w:val="00342D53"/>
    <w:rsid w:val="00342D9C"/>
    <w:rsid w:val="00342E47"/>
    <w:rsid w:val="00342E5E"/>
    <w:rsid w:val="00342EEB"/>
    <w:rsid w:val="00343281"/>
    <w:rsid w:val="003432C1"/>
    <w:rsid w:val="0034332A"/>
    <w:rsid w:val="00343460"/>
    <w:rsid w:val="003434B4"/>
    <w:rsid w:val="00343598"/>
    <w:rsid w:val="003435D3"/>
    <w:rsid w:val="00343B11"/>
    <w:rsid w:val="00343D70"/>
    <w:rsid w:val="00344244"/>
    <w:rsid w:val="00344332"/>
    <w:rsid w:val="003444A7"/>
    <w:rsid w:val="00344595"/>
    <w:rsid w:val="003446D5"/>
    <w:rsid w:val="003447B2"/>
    <w:rsid w:val="00344A0B"/>
    <w:rsid w:val="00344A7E"/>
    <w:rsid w:val="00344BFA"/>
    <w:rsid w:val="00344D34"/>
    <w:rsid w:val="00344D88"/>
    <w:rsid w:val="0034513C"/>
    <w:rsid w:val="00345147"/>
    <w:rsid w:val="00345193"/>
    <w:rsid w:val="003451FE"/>
    <w:rsid w:val="00345209"/>
    <w:rsid w:val="0034520C"/>
    <w:rsid w:val="003452F0"/>
    <w:rsid w:val="00345375"/>
    <w:rsid w:val="003453B2"/>
    <w:rsid w:val="003454D0"/>
    <w:rsid w:val="00345586"/>
    <w:rsid w:val="00345699"/>
    <w:rsid w:val="00345872"/>
    <w:rsid w:val="003459F0"/>
    <w:rsid w:val="00345A05"/>
    <w:rsid w:val="00345B4A"/>
    <w:rsid w:val="00345F12"/>
    <w:rsid w:val="00345F1F"/>
    <w:rsid w:val="00345F32"/>
    <w:rsid w:val="00345F60"/>
    <w:rsid w:val="00345FDA"/>
    <w:rsid w:val="003460A2"/>
    <w:rsid w:val="0034616B"/>
    <w:rsid w:val="0034622F"/>
    <w:rsid w:val="003463E9"/>
    <w:rsid w:val="003463ED"/>
    <w:rsid w:val="00346518"/>
    <w:rsid w:val="00346559"/>
    <w:rsid w:val="00346598"/>
    <w:rsid w:val="003465FA"/>
    <w:rsid w:val="00346756"/>
    <w:rsid w:val="00346845"/>
    <w:rsid w:val="00346909"/>
    <w:rsid w:val="003469C3"/>
    <w:rsid w:val="00346B43"/>
    <w:rsid w:val="00346BE7"/>
    <w:rsid w:val="00346C96"/>
    <w:rsid w:val="0034728E"/>
    <w:rsid w:val="00347319"/>
    <w:rsid w:val="003474F0"/>
    <w:rsid w:val="003476C5"/>
    <w:rsid w:val="00347780"/>
    <w:rsid w:val="003479F2"/>
    <w:rsid w:val="00347B4E"/>
    <w:rsid w:val="00347EF9"/>
    <w:rsid w:val="00350019"/>
    <w:rsid w:val="003500C4"/>
    <w:rsid w:val="003502CB"/>
    <w:rsid w:val="003504D9"/>
    <w:rsid w:val="003504F5"/>
    <w:rsid w:val="0035058B"/>
    <w:rsid w:val="003506BD"/>
    <w:rsid w:val="003508D3"/>
    <w:rsid w:val="00350997"/>
    <w:rsid w:val="00350BBF"/>
    <w:rsid w:val="00350CD5"/>
    <w:rsid w:val="00350E06"/>
    <w:rsid w:val="00350F6F"/>
    <w:rsid w:val="0035110A"/>
    <w:rsid w:val="00351231"/>
    <w:rsid w:val="003512B1"/>
    <w:rsid w:val="003512FC"/>
    <w:rsid w:val="00351711"/>
    <w:rsid w:val="0035182F"/>
    <w:rsid w:val="003518A8"/>
    <w:rsid w:val="00351AC8"/>
    <w:rsid w:val="00351E3D"/>
    <w:rsid w:val="00352252"/>
    <w:rsid w:val="003522E3"/>
    <w:rsid w:val="003523E8"/>
    <w:rsid w:val="00352618"/>
    <w:rsid w:val="0035270A"/>
    <w:rsid w:val="003527DE"/>
    <w:rsid w:val="00352880"/>
    <w:rsid w:val="00352918"/>
    <w:rsid w:val="00352EEC"/>
    <w:rsid w:val="00353190"/>
    <w:rsid w:val="003531ED"/>
    <w:rsid w:val="00353307"/>
    <w:rsid w:val="00353351"/>
    <w:rsid w:val="003534C1"/>
    <w:rsid w:val="00353505"/>
    <w:rsid w:val="0035356C"/>
    <w:rsid w:val="003539D5"/>
    <w:rsid w:val="00353A84"/>
    <w:rsid w:val="00353D76"/>
    <w:rsid w:val="00353DF6"/>
    <w:rsid w:val="003540BA"/>
    <w:rsid w:val="00354167"/>
    <w:rsid w:val="0035422D"/>
    <w:rsid w:val="00354263"/>
    <w:rsid w:val="00354726"/>
    <w:rsid w:val="003547E3"/>
    <w:rsid w:val="00354A89"/>
    <w:rsid w:val="00354B0B"/>
    <w:rsid w:val="00354D59"/>
    <w:rsid w:val="00354F23"/>
    <w:rsid w:val="00354FBC"/>
    <w:rsid w:val="00355294"/>
    <w:rsid w:val="0035569B"/>
    <w:rsid w:val="00355706"/>
    <w:rsid w:val="0035597E"/>
    <w:rsid w:val="00355982"/>
    <w:rsid w:val="00355C0C"/>
    <w:rsid w:val="00355D02"/>
    <w:rsid w:val="00355D52"/>
    <w:rsid w:val="00355E99"/>
    <w:rsid w:val="003560B2"/>
    <w:rsid w:val="0035631A"/>
    <w:rsid w:val="00356348"/>
    <w:rsid w:val="00356428"/>
    <w:rsid w:val="00356559"/>
    <w:rsid w:val="00356B5D"/>
    <w:rsid w:val="00356BAA"/>
    <w:rsid w:val="00356E5C"/>
    <w:rsid w:val="00356E8B"/>
    <w:rsid w:val="00356FDA"/>
    <w:rsid w:val="0035723D"/>
    <w:rsid w:val="0035724E"/>
    <w:rsid w:val="00357266"/>
    <w:rsid w:val="003574A9"/>
    <w:rsid w:val="003574CE"/>
    <w:rsid w:val="00357542"/>
    <w:rsid w:val="003575F4"/>
    <w:rsid w:val="00357683"/>
    <w:rsid w:val="00357715"/>
    <w:rsid w:val="003577AE"/>
    <w:rsid w:val="003577D6"/>
    <w:rsid w:val="003578B3"/>
    <w:rsid w:val="003578C3"/>
    <w:rsid w:val="00357907"/>
    <w:rsid w:val="00357DA8"/>
    <w:rsid w:val="00357DED"/>
    <w:rsid w:val="00357E74"/>
    <w:rsid w:val="00360075"/>
    <w:rsid w:val="00360110"/>
    <w:rsid w:val="003601F5"/>
    <w:rsid w:val="00360271"/>
    <w:rsid w:val="0036032C"/>
    <w:rsid w:val="003604E8"/>
    <w:rsid w:val="00360569"/>
    <w:rsid w:val="0036062F"/>
    <w:rsid w:val="003607D6"/>
    <w:rsid w:val="0036083A"/>
    <w:rsid w:val="00360A11"/>
    <w:rsid w:val="00360A97"/>
    <w:rsid w:val="00360DB3"/>
    <w:rsid w:val="00360E30"/>
    <w:rsid w:val="00360F03"/>
    <w:rsid w:val="003610EC"/>
    <w:rsid w:val="0036181D"/>
    <w:rsid w:val="00361D19"/>
    <w:rsid w:val="00361E25"/>
    <w:rsid w:val="00361E70"/>
    <w:rsid w:val="00361F9D"/>
    <w:rsid w:val="00362085"/>
    <w:rsid w:val="003620A1"/>
    <w:rsid w:val="0036211B"/>
    <w:rsid w:val="00362293"/>
    <w:rsid w:val="003622FD"/>
    <w:rsid w:val="00362325"/>
    <w:rsid w:val="00362578"/>
    <w:rsid w:val="003625E7"/>
    <w:rsid w:val="003626CF"/>
    <w:rsid w:val="0036270D"/>
    <w:rsid w:val="00362756"/>
    <w:rsid w:val="00362894"/>
    <w:rsid w:val="00362998"/>
    <w:rsid w:val="00362A26"/>
    <w:rsid w:val="00362CAE"/>
    <w:rsid w:val="00362EC8"/>
    <w:rsid w:val="00362EE5"/>
    <w:rsid w:val="00362FD1"/>
    <w:rsid w:val="00362FE3"/>
    <w:rsid w:val="003633C1"/>
    <w:rsid w:val="00363548"/>
    <w:rsid w:val="00363555"/>
    <w:rsid w:val="0036358C"/>
    <w:rsid w:val="00363632"/>
    <w:rsid w:val="003636C6"/>
    <w:rsid w:val="003636D8"/>
    <w:rsid w:val="003637FA"/>
    <w:rsid w:val="00363952"/>
    <w:rsid w:val="003639BB"/>
    <w:rsid w:val="00363B70"/>
    <w:rsid w:val="00363D78"/>
    <w:rsid w:val="00363DA3"/>
    <w:rsid w:val="00363E02"/>
    <w:rsid w:val="00364287"/>
    <w:rsid w:val="0036435D"/>
    <w:rsid w:val="00364464"/>
    <w:rsid w:val="003645D3"/>
    <w:rsid w:val="003646A9"/>
    <w:rsid w:val="00364876"/>
    <w:rsid w:val="003649D2"/>
    <w:rsid w:val="00364A9E"/>
    <w:rsid w:val="00364AB6"/>
    <w:rsid w:val="00364AFC"/>
    <w:rsid w:val="00364DA2"/>
    <w:rsid w:val="00364EB5"/>
    <w:rsid w:val="00365322"/>
    <w:rsid w:val="00365701"/>
    <w:rsid w:val="0036576E"/>
    <w:rsid w:val="0036586A"/>
    <w:rsid w:val="00365927"/>
    <w:rsid w:val="00365972"/>
    <w:rsid w:val="00365A2A"/>
    <w:rsid w:val="00365A41"/>
    <w:rsid w:val="0036605E"/>
    <w:rsid w:val="003660B8"/>
    <w:rsid w:val="00366334"/>
    <w:rsid w:val="0036652C"/>
    <w:rsid w:val="00366551"/>
    <w:rsid w:val="0036669C"/>
    <w:rsid w:val="0036676B"/>
    <w:rsid w:val="003667FB"/>
    <w:rsid w:val="00366989"/>
    <w:rsid w:val="00366A4B"/>
    <w:rsid w:val="00366AF7"/>
    <w:rsid w:val="00366EB6"/>
    <w:rsid w:val="00367008"/>
    <w:rsid w:val="0036704B"/>
    <w:rsid w:val="0036713C"/>
    <w:rsid w:val="0036732D"/>
    <w:rsid w:val="003673B4"/>
    <w:rsid w:val="003677E1"/>
    <w:rsid w:val="00367A0F"/>
    <w:rsid w:val="00367DEA"/>
    <w:rsid w:val="00367E49"/>
    <w:rsid w:val="00370299"/>
    <w:rsid w:val="003703DD"/>
    <w:rsid w:val="003703E3"/>
    <w:rsid w:val="003704D4"/>
    <w:rsid w:val="00370732"/>
    <w:rsid w:val="00370993"/>
    <w:rsid w:val="00370A80"/>
    <w:rsid w:val="00370BDF"/>
    <w:rsid w:val="00370EF6"/>
    <w:rsid w:val="00370F0D"/>
    <w:rsid w:val="00370F50"/>
    <w:rsid w:val="00371010"/>
    <w:rsid w:val="0037118E"/>
    <w:rsid w:val="003712F4"/>
    <w:rsid w:val="00371407"/>
    <w:rsid w:val="0037164C"/>
    <w:rsid w:val="003716D6"/>
    <w:rsid w:val="00371FB2"/>
    <w:rsid w:val="00372219"/>
    <w:rsid w:val="003722F2"/>
    <w:rsid w:val="00372470"/>
    <w:rsid w:val="00372478"/>
    <w:rsid w:val="003726A4"/>
    <w:rsid w:val="003727AC"/>
    <w:rsid w:val="003729F3"/>
    <w:rsid w:val="00372B53"/>
    <w:rsid w:val="00372C55"/>
    <w:rsid w:val="00372CAB"/>
    <w:rsid w:val="00372EFF"/>
    <w:rsid w:val="00372F50"/>
    <w:rsid w:val="0037305C"/>
    <w:rsid w:val="0037314E"/>
    <w:rsid w:val="00373227"/>
    <w:rsid w:val="00373289"/>
    <w:rsid w:val="0037328A"/>
    <w:rsid w:val="0037333A"/>
    <w:rsid w:val="0037333B"/>
    <w:rsid w:val="003733DD"/>
    <w:rsid w:val="003738B8"/>
    <w:rsid w:val="00373910"/>
    <w:rsid w:val="0037394F"/>
    <w:rsid w:val="00373A8C"/>
    <w:rsid w:val="00373C7A"/>
    <w:rsid w:val="00373CF9"/>
    <w:rsid w:val="00374541"/>
    <w:rsid w:val="003746DB"/>
    <w:rsid w:val="00374802"/>
    <w:rsid w:val="00374816"/>
    <w:rsid w:val="00374879"/>
    <w:rsid w:val="00374915"/>
    <w:rsid w:val="003749AF"/>
    <w:rsid w:val="00374AAF"/>
    <w:rsid w:val="00374CE2"/>
    <w:rsid w:val="00374DC7"/>
    <w:rsid w:val="0037500A"/>
    <w:rsid w:val="00375147"/>
    <w:rsid w:val="00375256"/>
    <w:rsid w:val="00375450"/>
    <w:rsid w:val="00375467"/>
    <w:rsid w:val="00375771"/>
    <w:rsid w:val="003758AD"/>
    <w:rsid w:val="00375972"/>
    <w:rsid w:val="00375A39"/>
    <w:rsid w:val="00376174"/>
    <w:rsid w:val="00376438"/>
    <w:rsid w:val="00376475"/>
    <w:rsid w:val="003764F2"/>
    <w:rsid w:val="00376608"/>
    <w:rsid w:val="00376662"/>
    <w:rsid w:val="00376889"/>
    <w:rsid w:val="00376A84"/>
    <w:rsid w:val="00376BA1"/>
    <w:rsid w:val="00376C47"/>
    <w:rsid w:val="00376DBF"/>
    <w:rsid w:val="00376DE6"/>
    <w:rsid w:val="00376E5F"/>
    <w:rsid w:val="00377133"/>
    <w:rsid w:val="00377282"/>
    <w:rsid w:val="00377608"/>
    <w:rsid w:val="00377841"/>
    <w:rsid w:val="003778AD"/>
    <w:rsid w:val="00377985"/>
    <w:rsid w:val="00377AAA"/>
    <w:rsid w:val="00377C0A"/>
    <w:rsid w:val="00377C2E"/>
    <w:rsid w:val="00377CB5"/>
    <w:rsid w:val="00380023"/>
    <w:rsid w:val="00380296"/>
    <w:rsid w:val="00380480"/>
    <w:rsid w:val="00380481"/>
    <w:rsid w:val="003805D9"/>
    <w:rsid w:val="0038061B"/>
    <w:rsid w:val="00380657"/>
    <w:rsid w:val="00380837"/>
    <w:rsid w:val="00380851"/>
    <w:rsid w:val="00380AA3"/>
    <w:rsid w:val="00380DA9"/>
    <w:rsid w:val="00380E36"/>
    <w:rsid w:val="00380E7B"/>
    <w:rsid w:val="00381125"/>
    <w:rsid w:val="003811DA"/>
    <w:rsid w:val="00381268"/>
    <w:rsid w:val="00381361"/>
    <w:rsid w:val="003814EA"/>
    <w:rsid w:val="003816F7"/>
    <w:rsid w:val="0038186B"/>
    <w:rsid w:val="003818A6"/>
    <w:rsid w:val="0038199F"/>
    <w:rsid w:val="00381A9A"/>
    <w:rsid w:val="00381CEA"/>
    <w:rsid w:val="00381FE9"/>
    <w:rsid w:val="003820A2"/>
    <w:rsid w:val="00382453"/>
    <w:rsid w:val="0038253B"/>
    <w:rsid w:val="003825C2"/>
    <w:rsid w:val="00382669"/>
    <w:rsid w:val="00382680"/>
    <w:rsid w:val="0038277B"/>
    <w:rsid w:val="00382B02"/>
    <w:rsid w:val="00382B79"/>
    <w:rsid w:val="00382CE1"/>
    <w:rsid w:val="00382F61"/>
    <w:rsid w:val="003834AE"/>
    <w:rsid w:val="003835AF"/>
    <w:rsid w:val="003836B0"/>
    <w:rsid w:val="003837C0"/>
    <w:rsid w:val="0038386E"/>
    <w:rsid w:val="0038395E"/>
    <w:rsid w:val="00383A98"/>
    <w:rsid w:val="00383D1F"/>
    <w:rsid w:val="00383D44"/>
    <w:rsid w:val="00383DC8"/>
    <w:rsid w:val="00383DF0"/>
    <w:rsid w:val="00383E06"/>
    <w:rsid w:val="00383F2B"/>
    <w:rsid w:val="00383F8B"/>
    <w:rsid w:val="003840DF"/>
    <w:rsid w:val="00384105"/>
    <w:rsid w:val="00384182"/>
    <w:rsid w:val="003841A5"/>
    <w:rsid w:val="00384311"/>
    <w:rsid w:val="003845C4"/>
    <w:rsid w:val="00384662"/>
    <w:rsid w:val="003846FF"/>
    <w:rsid w:val="003847AD"/>
    <w:rsid w:val="00384BB5"/>
    <w:rsid w:val="00384D24"/>
    <w:rsid w:val="00384D44"/>
    <w:rsid w:val="00384DA7"/>
    <w:rsid w:val="00384F10"/>
    <w:rsid w:val="0038525F"/>
    <w:rsid w:val="00385331"/>
    <w:rsid w:val="0038548A"/>
    <w:rsid w:val="003854BA"/>
    <w:rsid w:val="003854D0"/>
    <w:rsid w:val="003856B8"/>
    <w:rsid w:val="00385A54"/>
    <w:rsid w:val="00385AF1"/>
    <w:rsid w:val="00385F71"/>
    <w:rsid w:val="00385FF4"/>
    <w:rsid w:val="00386037"/>
    <w:rsid w:val="00386048"/>
    <w:rsid w:val="003860C9"/>
    <w:rsid w:val="0038617E"/>
    <w:rsid w:val="00386529"/>
    <w:rsid w:val="0038655A"/>
    <w:rsid w:val="003866B5"/>
    <w:rsid w:val="00386707"/>
    <w:rsid w:val="00386966"/>
    <w:rsid w:val="0038699A"/>
    <w:rsid w:val="00386AD9"/>
    <w:rsid w:val="00386B0E"/>
    <w:rsid w:val="00386D19"/>
    <w:rsid w:val="00386D28"/>
    <w:rsid w:val="00386F4F"/>
    <w:rsid w:val="00387054"/>
    <w:rsid w:val="0038717F"/>
    <w:rsid w:val="00387228"/>
    <w:rsid w:val="003874C9"/>
    <w:rsid w:val="003875AD"/>
    <w:rsid w:val="00387668"/>
    <w:rsid w:val="003877CF"/>
    <w:rsid w:val="00387868"/>
    <w:rsid w:val="00387960"/>
    <w:rsid w:val="003879A3"/>
    <w:rsid w:val="00387A28"/>
    <w:rsid w:val="00387C4A"/>
    <w:rsid w:val="00387EAB"/>
    <w:rsid w:val="00387EF1"/>
    <w:rsid w:val="00387F8B"/>
    <w:rsid w:val="0039041E"/>
    <w:rsid w:val="003905E9"/>
    <w:rsid w:val="003907B4"/>
    <w:rsid w:val="00390A1F"/>
    <w:rsid w:val="00390A5C"/>
    <w:rsid w:val="00390ADC"/>
    <w:rsid w:val="00390C50"/>
    <w:rsid w:val="00390F60"/>
    <w:rsid w:val="00391307"/>
    <w:rsid w:val="00391352"/>
    <w:rsid w:val="003916AB"/>
    <w:rsid w:val="003916BD"/>
    <w:rsid w:val="003918DF"/>
    <w:rsid w:val="00391910"/>
    <w:rsid w:val="00391AA0"/>
    <w:rsid w:val="00391BC3"/>
    <w:rsid w:val="00391C34"/>
    <w:rsid w:val="00391CF8"/>
    <w:rsid w:val="00391F3F"/>
    <w:rsid w:val="00392037"/>
    <w:rsid w:val="00392134"/>
    <w:rsid w:val="003922D9"/>
    <w:rsid w:val="003922E4"/>
    <w:rsid w:val="0039234D"/>
    <w:rsid w:val="0039274E"/>
    <w:rsid w:val="00392762"/>
    <w:rsid w:val="003928F3"/>
    <w:rsid w:val="00392976"/>
    <w:rsid w:val="003929AB"/>
    <w:rsid w:val="003932AE"/>
    <w:rsid w:val="003933A7"/>
    <w:rsid w:val="00393AB7"/>
    <w:rsid w:val="00393B8D"/>
    <w:rsid w:val="00393CE4"/>
    <w:rsid w:val="003940AD"/>
    <w:rsid w:val="003940F0"/>
    <w:rsid w:val="00394199"/>
    <w:rsid w:val="003942C1"/>
    <w:rsid w:val="00394314"/>
    <w:rsid w:val="003944F9"/>
    <w:rsid w:val="003947FA"/>
    <w:rsid w:val="0039482F"/>
    <w:rsid w:val="00394942"/>
    <w:rsid w:val="003949E6"/>
    <w:rsid w:val="00394A4C"/>
    <w:rsid w:val="00394C44"/>
    <w:rsid w:val="00394CB3"/>
    <w:rsid w:val="00394E31"/>
    <w:rsid w:val="00394EEB"/>
    <w:rsid w:val="00395300"/>
    <w:rsid w:val="00395489"/>
    <w:rsid w:val="0039558E"/>
    <w:rsid w:val="003958ED"/>
    <w:rsid w:val="00395965"/>
    <w:rsid w:val="00395A47"/>
    <w:rsid w:val="00395C32"/>
    <w:rsid w:val="00395D56"/>
    <w:rsid w:val="00395D6D"/>
    <w:rsid w:val="00395D9B"/>
    <w:rsid w:val="00395E04"/>
    <w:rsid w:val="00395EAD"/>
    <w:rsid w:val="00395F68"/>
    <w:rsid w:val="00395FCA"/>
    <w:rsid w:val="0039606E"/>
    <w:rsid w:val="0039621A"/>
    <w:rsid w:val="003962E0"/>
    <w:rsid w:val="003963E4"/>
    <w:rsid w:val="0039650F"/>
    <w:rsid w:val="00396E03"/>
    <w:rsid w:val="00396E73"/>
    <w:rsid w:val="00396F16"/>
    <w:rsid w:val="00396F66"/>
    <w:rsid w:val="00396F87"/>
    <w:rsid w:val="00396FCB"/>
    <w:rsid w:val="003971E9"/>
    <w:rsid w:val="003973C1"/>
    <w:rsid w:val="003974E6"/>
    <w:rsid w:val="00397550"/>
    <w:rsid w:val="003975B1"/>
    <w:rsid w:val="003978D4"/>
    <w:rsid w:val="00397D48"/>
    <w:rsid w:val="00397E08"/>
    <w:rsid w:val="00397EC1"/>
    <w:rsid w:val="00397EF3"/>
    <w:rsid w:val="003A021E"/>
    <w:rsid w:val="003A02C8"/>
    <w:rsid w:val="003A039F"/>
    <w:rsid w:val="003A0581"/>
    <w:rsid w:val="003A0788"/>
    <w:rsid w:val="003A0865"/>
    <w:rsid w:val="003A08F6"/>
    <w:rsid w:val="003A09E5"/>
    <w:rsid w:val="003A0B17"/>
    <w:rsid w:val="003A0BFE"/>
    <w:rsid w:val="003A0F96"/>
    <w:rsid w:val="003A0F9B"/>
    <w:rsid w:val="003A1097"/>
    <w:rsid w:val="003A10B8"/>
    <w:rsid w:val="003A1477"/>
    <w:rsid w:val="003A15B3"/>
    <w:rsid w:val="003A16C2"/>
    <w:rsid w:val="003A1708"/>
    <w:rsid w:val="003A1958"/>
    <w:rsid w:val="003A1A35"/>
    <w:rsid w:val="003A1EC4"/>
    <w:rsid w:val="003A210C"/>
    <w:rsid w:val="003A21FA"/>
    <w:rsid w:val="003A23BE"/>
    <w:rsid w:val="003A2451"/>
    <w:rsid w:val="003A25E6"/>
    <w:rsid w:val="003A25EB"/>
    <w:rsid w:val="003A271B"/>
    <w:rsid w:val="003A277E"/>
    <w:rsid w:val="003A280B"/>
    <w:rsid w:val="003A283E"/>
    <w:rsid w:val="003A2846"/>
    <w:rsid w:val="003A29DF"/>
    <w:rsid w:val="003A2ABF"/>
    <w:rsid w:val="003A2ACA"/>
    <w:rsid w:val="003A2B43"/>
    <w:rsid w:val="003A2B59"/>
    <w:rsid w:val="003A2C3C"/>
    <w:rsid w:val="003A2C78"/>
    <w:rsid w:val="003A2D4C"/>
    <w:rsid w:val="003A2D56"/>
    <w:rsid w:val="003A2E9A"/>
    <w:rsid w:val="003A2F4B"/>
    <w:rsid w:val="003A2F62"/>
    <w:rsid w:val="003A2F88"/>
    <w:rsid w:val="003A2FAC"/>
    <w:rsid w:val="003A30EF"/>
    <w:rsid w:val="003A320E"/>
    <w:rsid w:val="003A3267"/>
    <w:rsid w:val="003A33A7"/>
    <w:rsid w:val="003A352F"/>
    <w:rsid w:val="003A35D6"/>
    <w:rsid w:val="003A3691"/>
    <w:rsid w:val="003A3707"/>
    <w:rsid w:val="003A377A"/>
    <w:rsid w:val="003A37E9"/>
    <w:rsid w:val="003A388D"/>
    <w:rsid w:val="003A3A29"/>
    <w:rsid w:val="003A3A62"/>
    <w:rsid w:val="003A3A67"/>
    <w:rsid w:val="003A3C8E"/>
    <w:rsid w:val="003A3D49"/>
    <w:rsid w:val="003A3F00"/>
    <w:rsid w:val="003A3F32"/>
    <w:rsid w:val="003A4044"/>
    <w:rsid w:val="003A436C"/>
    <w:rsid w:val="003A4427"/>
    <w:rsid w:val="003A44AC"/>
    <w:rsid w:val="003A450A"/>
    <w:rsid w:val="003A462D"/>
    <w:rsid w:val="003A4642"/>
    <w:rsid w:val="003A4735"/>
    <w:rsid w:val="003A49B2"/>
    <w:rsid w:val="003A4A64"/>
    <w:rsid w:val="003A4D44"/>
    <w:rsid w:val="003A4E01"/>
    <w:rsid w:val="003A4F4C"/>
    <w:rsid w:val="003A4F51"/>
    <w:rsid w:val="003A505F"/>
    <w:rsid w:val="003A512B"/>
    <w:rsid w:val="003A5199"/>
    <w:rsid w:val="003A5262"/>
    <w:rsid w:val="003A5333"/>
    <w:rsid w:val="003A53A4"/>
    <w:rsid w:val="003A53FC"/>
    <w:rsid w:val="003A547C"/>
    <w:rsid w:val="003A5741"/>
    <w:rsid w:val="003A57CD"/>
    <w:rsid w:val="003A5A9C"/>
    <w:rsid w:val="003A5CC6"/>
    <w:rsid w:val="003A5CF5"/>
    <w:rsid w:val="003A5D6E"/>
    <w:rsid w:val="003A5EFA"/>
    <w:rsid w:val="003A5F51"/>
    <w:rsid w:val="003A5F9C"/>
    <w:rsid w:val="003A5FCA"/>
    <w:rsid w:val="003A6058"/>
    <w:rsid w:val="003A605B"/>
    <w:rsid w:val="003A609A"/>
    <w:rsid w:val="003A620A"/>
    <w:rsid w:val="003A620B"/>
    <w:rsid w:val="003A62B4"/>
    <w:rsid w:val="003A6582"/>
    <w:rsid w:val="003A66BD"/>
    <w:rsid w:val="003A66FA"/>
    <w:rsid w:val="003A67EB"/>
    <w:rsid w:val="003A69FC"/>
    <w:rsid w:val="003A6A94"/>
    <w:rsid w:val="003A6ABE"/>
    <w:rsid w:val="003A6B2C"/>
    <w:rsid w:val="003A6C61"/>
    <w:rsid w:val="003A6CEA"/>
    <w:rsid w:val="003A6E06"/>
    <w:rsid w:val="003A6E5A"/>
    <w:rsid w:val="003A707F"/>
    <w:rsid w:val="003A76B9"/>
    <w:rsid w:val="003A78A3"/>
    <w:rsid w:val="003A78C5"/>
    <w:rsid w:val="003A7B21"/>
    <w:rsid w:val="003A7BAA"/>
    <w:rsid w:val="003A7D7C"/>
    <w:rsid w:val="003A7F8D"/>
    <w:rsid w:val="003B00F6"/>
    <w:rsid w:val="003B01AA"/>
    <w:rsid w:val="003B0252"/>
    <w:rsid w:val="003B0468"/>
    <w:rsid w:val="003B04FD"/>
    <w:rsid w:val="003B06DF"/>
    <w:rsid w:val="003B0BE2"/>
    <w:rsid w:val="003B0EB1"/>
    <w:rsid w:val="003B109B"/>
    <w:rsid w:val="003B116A"/>
    <w:rsid w:val="003B1194"/>
    <w:rsid w:val="003B1266"/>
    <w:rsid w:val="003B13AA"/>
    <w:rsid w:val="003B1472"/>
    <w:rsid w:val="003B1547"/>
    <w:rsid w:val="003B1588"/>
    <w:rsid w:val="003B16DA"/>
    <w:rsid w:val="003B171C"/>
    <w:rsid w:val="003B1793"/>
    <w:rsid w:val="003B18A1"/>
    <w:rsid w:val="003B18A3"/>
    <w:rsid w:val="003B1BF4"/>
    <w:rsid w:val="003B1D47"/>
    <w:rsid w:val="003B1E53"/>
    <w:rsid w:val="003B1F8F"/>
    <w:rsid w:val="003B1FA8"/>
    <w:rsid w:val="003B2338"/>
    <w:rsid w:val="003B261A"/>
    <w:rsid w:val="003B290D"/>
    <w:rsid w:val="003B2A6B"/>
    <w:rsid w:val="003B2A78"/>
    <w:rsid w:val="003B2BDF"/>
    <w:rsid w:val="003B2C9A"/>
    <w:rsid w:val="003B2DE9"/>
    <w:rsid w:val="003B2EA5"/>
    <w:rsid w:val="003B2EA8"/>
    <w:rsid w:val="003B2FC0"/>
    <w:rsid w:val="003B30F2"/>
    <w:rsid w:val="003B3144"/>
    <w:rsid w:val="003B36C1"/>
    <w:rsid w:val="003B3802"/>
    <w:rsid w:val="003B382A"/>
    <w:rsid w:val="003B3ADF"/>
    <w:rsid w:val="003B3BDF"/>
    <w:rsid w:val="003B3C3E"/>
    <w:rsid w:val="003B3C42"/>
    <w:rsid w:val="003B3CBB"/>
    <w:rsid w:val="003B3EA6"/>
    <w:rsid w:val="003B3FF9"/>
    <w:rsid w:val="003B4044"/>
    <w:rsid w:val="003B4167"/>
    <w:rsid w:val="003B42E1"/>
    <w:rsid w:val="003B45C6"/>
    <w:rsid w:val="003B4621"/>
    <w:rsid w:val="003B4655"/>
    <w:rsid w:val="003B46B0"/>
    <w:rsid w:val="003B4730"/>
    <w:rsid w:val="003B4B04"/>
    <w:rsid w:val="003B4B68"/>
    <w:rsid w:val="003B502D"/>
    <w:rsid w:val="003B504E"/>
    <w:rsid w:val="003B521C"/>
    <w:rsid w:val="003B5402"/>
    <w:rsid w:val="003B55F2"/>
    <w:rsid w:val="003B5603"/>
    <w:rsid w:val="003B5924"/>
    <w:rsid w:val="003B5BB3"/>
    <w:rsid w:val="003B5C10"/>
    <w:rsid w:val="003B5CA6"/>
    <w:rsid w:val="003B5DC8"/>
    <w:rsid w:val="003B5E19"/>
    <w:rsid w:val="003B5EC4"/>
    <w:rsid w:val="003B604D"/>
    <w:rsid w:val="003B63BD"/>
    <w:rsid w:val="003B6468"/>
    <w:rsid w:val="003B65F0"/>
    <w:rsid w:val="003B6758"/>
    <w:rsid w:val="003B6797"/>
    <w:rsid w:val="003B6A53"/>
    <w:rsid w:val="003B6B0B"/>
    <w:rsid w:val="003B6DD5"/>
    <w:rsid w:val="003B6E53"/>
    <w:rsid w:val="003B6E78"/>
    <w:rsid w:val="003B6F21"/>
    <w:rsid w:val="003B6F50"/>
    <w:rsid w:val="003B711D"/>
    <w:rsid w:val="003B720E"/>
    <w:rsid w:val="003B7289"/>
    <w:rsid w:val="003B72D1"/>
    <w:rsid w:val="003B7318"/>
    <w:rsid w:val="003B7339"/>
    <w:rsid w:val="003B7351"/>
    <w:rsid w:val="003B7378"/>
    <w:rsid w:val="003B776F"/>
    <w:rsid w:val="003B77FC"/>
    <w:rsid w:val="003B7A05"/>
    <w:rsid w:val="003B7D27"/>
    <w:rsid w:val="003B7D73"/>
    <w:rsid w:val="003B7DE5"/>
    <w:rsid w:val="003B7F6F"/>
    <w:rsid w:val="003B7FF6"/>
    <w:rsid w:val="003C0232"/>
    <w:rsid w:val="003C0396"/>
    <w:rsid w:val="003C04AE"/>
    <w:rsid w:val="003C054C"/>
    <w:rsid w:val="003C058D"/>
    <w:rsid w:val="003C072A"/>
    <w:rsid w:val="003C0ACD"/>
    <w:rsid w:val="003C0E36"/>
    <w:rsid w:val="003C175B"/>
    <w:rsid w:val="003C181E"/>
    <w:rsid w:val="003C1A1B"/>
    <w:rsid w:val="003C1B2C"/>
    <w:rsid w:val="003C1C6B"/>
    <w:rsid w:val="003C1F3A"/>
    <w:rsid w:val="003C1F47"/>
    <w:rsid w:val="003C22E8"/>
    <w:rsid w:val="003C2511"/>
    <w:rsid w:val="003C2559"/>
    <w:rsid w:val="003C26FB"/>
    <w:rsid w:val="003C281A"/>
    <w:rsid w:val="003C29CB"/>
    <w:rsid w:val="003C2AE5"/>
    <w:rsid w:val="003C2C63"/>
    <w:rsid w:val="003C2D73"/>
    <w:rsid w:val="003C2D82"/>
    <w:rsid w:val="003C2D94"/>
    <w:rsid w:val="003C2D9E"/>
    <w:rsid w:val="003C3190"/>
    <w:rsid w:val="003C3214"/>
    <w:rsid w:val="003C3341"/>
    <w:rsid w:val="003C350A"/>
    <w:rsid w:val="003C37B1"/>
    <w:rsid w:val="003C391E"/>
    <w:rsid w:val="003C394A"/>
    <w:rsid w:val="003C398B"/>
    <w:rsid w:val="003C3C21"/>
    <w:rsid w:val="003C3D8A"/>
    <w:rsid w:val="003C3F48"/>
    <w:rsid w:val="003C404B"/>
    <w:rsid w:val="003C40AB"/>
    <w:rsid w:val="003C428E"/>
    <w:rsid w:val="003C42BC"/>
    <w:rsid w:val="003C4520"/>
    <w:rsid w:val="003C4A90"/>
    <w:rsid w:val="003C4BC2"/>
    <w:rsid w:val="003C4F52"/>
    <w:rsid w:val="003C5012"/>
    <w:rsid w:val="003C5179"/>
    <w:rsid w:val="003C5305"/>
    <w:rsid w:val="003C5308"/>
    <w:rsid w:val="003C5333"/>
    <w:rsid w:val="003C54E0"/>
    <w:rsid w:val="003C5549"/>
    <w:rsid w:val="003C55C0"/>
    <w:rsid w:val="003C571D"/>
    <w:rsid w:val="003C577D"/>
    <w:rsid w:val="003C58A9"/>
    <w:rsid w:val="003C5AC5"/>
    <w:rsid w:val="003C5BC5"/>
    <w:rsid w:val="003C5D73"/>
    <w:rsid w:val="003C5EA8"/>
    <w:rsid w:val="003C5EB7"/>
    <w:rsid w:val="003C5F8C"/>
    <w:rsid w:val="003C61C9"/>
    <w:rsid w:val="003C6360"/>
    <w:rsid w:val="003C646D"/>
    <w:rsid w:val="003C6720"/>
    <w:rsid w:val="003C6835"/>
    <w:rsid w:val="003C6840"/>
    <w:rsid w:val="003C6A1E"/>
    <w:rsid w:val="003C6ABE"/>
    <w:rsid w:val="003C6DDB"/>
    <w:rsid w:val="003C6EA4"/>
    <w:rsid w:val="003C7178"/>
    <w:rsid w:val="003C7190"/>
    <w:rsid w:val="003C72A0"/>
    <w:rsid w:val="003C73E1"/>
    <w:rsid w:val="003C744A"/>
    <w:rsid w:val="003C7464"/>
    <w:rsid w:val="003C755A"/>
    <w:rsid w:val="003C76E6"/>
    <w:rsid w:val="003C78BA"/>
    <w:rsid w:val="003C7AE8"/>
    <w:rsid w:val="003C7CDB"/>
    <w:rsid w:val="003C7D5B"/>
    <w:rsid w:val="003C7D84"/>
    <w:rsid w:val="003C7D94"/>
    <w:rsid w:val="003D036A"/>
    <w:rsid w:val="003D047B"/>
    <w:rsid w:val="003D04B5"/>
    <w:rsid w:val="003D0660"/>
    <w:rsid w:val="003D06BD"/>
    <w:rsid w:val="003D0813"/>
    <w:rsid w:val="003D0915"/>
    <w:rsid w:val="003D0922"/>
    <w:rsid w:val="003D099D"/>
    <w:rsid w:val="003D0C71"/>
    <w:rsid w:val="003D0F07"/>
    <w:rsid w:val="003D0FE0"/>
    <w:rsid w:val="003D10DF"/>
    <w:rsid w:val="003D10FE"/>
    <w:rsid w:val="003D120B"/>
    <w:rsid w:val="003D16E6"/>
    <w:rsid w:val="003D17A1"/>
    <w:rsid w:val="003D182F"/>
    <w:rsid w:val="003D18C8"/>
    <w:rsid w:val="003D1917"/>
    <w:rsid w:val="003D1954"/>
    <w:rsid w:val="003D1A21"/>
    <w:rsid w:val="003D1EA3"/>
    <w:rsid w:val="003D1F1D"/>
    <w:rsid w:val="003D1F35"/>
    <w:rsid w:val="003D1F3B"/>
    <w:rsid w:val="003D2126"/>
    <w:rsid w:val="003D21D2"/>
    <w:rsid w:val="003D2266"/>
    <w:rsid w:val="003D23F5"/>
    <w:rsid w:val="003D26F6"/>
    <w:rsid w:val="003D2724"/>
    <w:rsid w:val="003D288F"/>
    <w:rsid w:val="003D294D"/>
    <w:rsid w:val="003D2B69"/>
    <w:rsid w:val="003D2B6F"/>
    <w:rsid w:val="003D2D83"/>
    <w:rsid w:val="003D2EC3"/>
    <w:rsid w:val="003D2F57"/>
    <w:rsid w:val="003D2FB0"/>
    <w:rsid w:val="003D3255"/>
    <w:rsid w:val="003D333A"/>
    <w:rsid w:val="003D349E"/>
    <w:rsid w:val="003D3804"/>
    <w:rsid w:val="003D3B5E"/>
    <w:rsid w:val="003D3BBD"/>
    <w:rsid w:val="003D3D59"/>
    <w:rsid w:val="003D3E00"/>
    <w:rsid w:val="003D3E18"/>
    <w:rsid w:val="003D3E8E"/>
    <w:rsid w:val="003D3EDA"/>
    <w:rsid w:val="003D3F06"/>
    <w:rsid w:val="003D3FC2"/>
    <w:rsid w:val="003D40C3"/>
    <w:rsid w:val="003D4184"/>
    <w:rsid w:val="003D41F8"/>
    <w:rsid w:val="003D4247"/>
    <w:rsid w:val="003D42D0"/>
    <w:rsid w:val="003D443B"/>
    <w:rsid w:val="003D4500"/>
    <w:rsid w:val="003D4528"/>
    <w:rsid w:val="003D4738"/>
    <w:rsid w:val="003D491D"/>
    <w:rsid w:val="003D4A43"/>
    <w:rsid w:val="003D4B32"/>
    <w:rsid w:val="003D4B5B"/>
    <w:rsid w:val="003D4B84"/>
    <w:rsid w:val="003D4C50"/>
    <w:rsid w:val="003D4D33"/>
    <w:rsid w:val="003D4D5D"/>
    <w:rsid w:val="003D4DC8"/>
    <w:rsid w:val="003D5060"/>
    <w:rsid w:val="003D511E"/>
    <w:rsid w:val="003D51C4"/>
    <w:rsid w:val="003D51FE"/>
    <w:rsid w:val="003D5219"/>
    <w:rsid w:val="003D539E"/>
    <w:rsid w:val="003D53DE"/>
    <w:rsid w:val="003D5426"/>
    <w:rsid w:val="003D5476"/>
    <w:rsid w:val="003D5A73"/>
    <w:rsid w:val="003D5AB5"/>
    <w:rsid w:val="003D5C15"/>
    <w:rsid w:val="003D5C32"/>
    <w:rsid w:val="003D5C40"/>
    <w:rsid w:val="003D5CF3"/>
    <w:rsid w:val="003D5E1F"/>
    <w:rsid w:val="003D5FBE"/>
    <w:rsid w:val="003D6039"/>
    <w:rsid w:val="003D6053"/>
    <w:rsid w:val="003D613A"/>
    <w:rsid w:val="003D6203"/>
    <w:rsid w:val="003D63FA"/>
    <w:rsid w:val="003D67F0"/>
    <w:rsid w:val="003D680C"/>
    <w:rsid w:val="003D6854"/>
    <w:rsid w:val="003D687E"/>
    <w:rsid w:val="003D6986"/>
    <w:rsid w:val="003D69FF"/>
    <w:rsid w:val="003D6A12"/>
    <w:rsid w:val="003D6BE8"/>
    <w:rsid w:val="003D6BF7"/>
    <w:rsid w:val="003D6C13"/>
    <w:rsid w:val="003D6F3D"/>
    <w:rsid w:val="003D7183"/>
    <w:rsid w:val="003D7280"/>
    <w:rsid w:val="003D72D4"/>
    <w:rsid w:val="003D72F4"/>
    <w:rsid w:val="003D753D"/>
    <w:rsid w:val="003D75AF"/>
    <w:rsid w:val="003D7651"/>
    <w:rsid w:val="003D77F4"/>
    <w:rsid w:val="003D7A20"/>
    <w:rsid w:val="003D7B3D"/>
    <w:rsid w:val="003D7CEA"/>
    <w:rsid w:val="003D7E81"/>
    <w:rsid w:val="003D7ED5"/>
    <w:rsid w:val="003E0153"/>
    <w:rsid w:val="003E0191"/>
    <w:rsid w:val="003E033F"/>
    <w:rsid w:val="003E055C"/>
    <w:rsid w:val="003E0637"/>
    <w:rsid w:val="003E06FD"/>
    <w:rsid w:val="003E075F"/>
    <w:rsid w:val="003E0962"/>
    <w:rsid w:val="003E0B08"/>
    <w:rsid w:val="003E0C7F"/>
    <w:rsid w:val="003E0E41"/>
    <w:rsid w:val="003E0FB4"/>
    <w:rsid w:val="003E100F"/>
    <w:rsid w:val="003E10DA"/>
    <w:rsid w:val="003E13A0"/>
    <w:rsid w:val="003E13FB"/>
    <w:rsid w:val="003E1435"/>
    <w:rsid w:val="003E1479"/>
    <w:rsid w:val="003E1509"/>
    <w:rsid w:val="003E1662"/>
    <w:rsid w:val="003E17A2"/>
    <w:rsid w:val="003E188E"/>
    <w:rsid w:val="003E19AF"/>
    <w:rsid w:val="003E1C84"/>
    <w:rsid w:val="003E1E06"/>
    <w:rsid w:val="003E1F36"/>
    <w:rsid w:val="003E1F3C"/>
    <w:rsid w:val="003E240C"/>
    <w:rsid w:val="003E2422"/>
    <w:rsid w:val="003E2620"/>
    <w:rsid w:val="003E26C6"/>
    <w:rsid w:val="003E2734"/>
    <w:rsid w:val="003E289D"/>
    <w:rsid w:val="003E28EF"/>
    <w:rsid w:val="003E2A1D"/>
    <w:rsid w:val="003E2A4F"/>
    <w:rsid w:val="003E2C9B"/>
    <w:rsid w:val="003E2D82"/>
    <w:rsid w:val="003E2E49"/>
    <w:rsid w:val="003E2FE2"/>
    <w:rsid w:val="003E30E2"/>
    <w:rsid w:val="003E3184"/>
    <w:rsid w:val="003E3299"/>
    <w:rsid w:val="003E32D4"/>
    <w:rsid w:val="003E3663"/>
    <w:rsid w:val="003E37B8"/>
    <w:rsid w:val="003E37CF"/>
    <w:rsid w:val="003E3E5D"/>
    <w:rsid w:val="003E3E7F"/>
    <w:rsid w:val="003E415D"/>
    <w:rsid w:val="003E41DD"/>
    <w:rsid w:val="003E43D0"/>
    <w:rsid w:val="003E4420"/>
    <w:rsid w:val="003E4609"/>
    <w:rsid w:val="003E4620"/>
    <w:rsid w:val="003E47C4"/>
    <w:rsid w:val="003E4869"/>
    <w:rsid w:val="003E49B3"/>
    <w:rsid w:val="003E49DD"/>
    <w:rsid w:val="003E4A78"/>
    <w:rsid w:val="003E4B4F"/>
    <w:rsid w:val="003E4B6F"/>
    <w:rsid w:val="003E4BF9"/>
    <w:rsid w:val="003E4EDD"/>
    <w:rsid w:val="003E51DA"/>
    <w:rsid w:val="003E553D"/>
    <w:rsid w:val="003E5637"/>
    <w:rsid w:val="003E569B"/>
    <w:rsid w:val="003E56AC"/>
    <w:rsid w:val="003E5839"/>
    <w:rsid w:val="003E5BAB"/>
    <w:rsid w:val="003E5C84"/>
    <w:rsid w:val="003E5F3F"/>
    <w:rsid w:val="003E5FC3"/>
    <w:rsid w:val="003E6040"/>
    <w:rsid w:val="003E6076"/>
    <w:rsid w:val="003E613E"/>
    <w:rsid w:val="003E6182"/>
    <w:rsid w:val="003E62B9"/>
    <w:rsid w:val="003E62BC"/>
    <w:rsid w:val="003E64BC"/>
    <w:rsid w:val="003E65E8"/>
    <w:rsid w:val="003E67E0"/>
    <w:rsid w:val="003E6A31"/>
    <w:rsid w:val="003E6D8B"/>
    <w:rsid w:val="003E6E1A"/>
    <w:rsid w:val="003E6EB2"/>
    <w:rsid w:val="003E6FDF"/>
    <w:rsid w:val="003E7202"/>
    <w:rsid w:val="003E72B0"/>
    <w:rsid w:val="003E72B7"/>
    <w:rsid w:val="003E752F"/>
    <w:rsid w:val="003E77C7"/>
    <w:rsid w:val="003E78AE"/>
    <w:rsid w:val="003E7CD9"/>
    <w:rsid w:val="003E7CDB"/>
    <w:rsid w:val="003E7E38"/>
    <w:rsid w:val="003F009B"/>
    <w:rsid w:val="003F014B"/>
    <w:rsid w:val="003F01C4"/>
    <w:rsid w:val="003F0636"/>
    <w:rsid w:val="003F0662"/>
    <w:rsid w:val="003F06F7"/>
    <w:rsid w:val="003F0C0A"/>
    <w:rsid w:val="003F0D1A"/>
    <w:rsid w:val="003F0F03"/>
    <w:rsid w:val="003F0F63"/>
    <w:rsid w:val="003F0FDF"/>
    <w:rsid w:val="003F149F"/>
    <w:rsid w:val="003F15BB"/>
    <w:rsid w:val="003F16C3"/>
    <w:rsid w:val="003F1935"/>
    <w:rsid w:val="003F1AE0"/>
    <w:rsid w:val="003F1EA6"/>
    <w:rsid w:val="003F1F3B"/>
    <w:rsid w:val="003F216A"/>
    <w:rsid w:val="003F22DB"/>
    <w:rsid w:val="003F2869"/>
    <w:rsid w:val="003F2D19"/>
    <w:rsid w:val="003F2D64"/>
    <w:rsid w:val="003F2D97"/>
    <w:rsid w:val="003F2DDA"/>
    <w:rsid w:val="003F2EFD"/>
    <w:rsid w:val="003F300E"/>
    <w:rsid w:val="003F30AA"/>
    <w:rsid w:val="003F3312"/>
    <w:rsid w:val="003F339A"/>
    <w:rsid w:val="003F347B"/>
    <w:rsid w:val="003F35BC"/>
    <w:rsid w:val="003F38D8"/>
    <w:rsid w:val="003F38EC"/>
    <w:rsid w:val="003F396B"/>
    <w:rsid w:val="003F3A76"/>
    <w:rsid w:val="003F3BD7"/>
    <w:rsid w:val="003F3CF8"/>
    <w:rsid w:val="003F3DC2"/>
    <w:rsid w:val="003F3E8C"/>
    <w:rsid w:val="003F4041"/>
    <w:rsid w:val="003F409C"/>
    <w:rsid w:val="003F40AE"/>
    <w:rsid w:val="003F4454"/>
    <w:rsid w:val="003F45D4"/>
    <w:rsid w:val="003F45E1"/>
    <w:rsid w:val="003F486C"/>
    <w:rsid w:val="003F4B48"/>
    <w:rsid w:val="003F4CC2"/>
    <w:rsid w:val="003F4D04"/>
    <w:rsid w:val="003F4D9C"/>
    <w:rsid w:val="003F4DCD"/>
    <w:rsid w:val="003F5346"/>
    <w:rsid w:val="003F555F"/>
    <w:rsid w:val="003F5657"/>
    <w:rsid w:val="003F578B"/>
    <w:rsid w:val="003F57C1"/>
    <w:rsid w:val="003F5971"/>
    <w:rsid w:val="003F59E0"/>
    <w:rsid w:val="003F59EA"/>
    <w:rsid w:val="003F5AF0"/>
    <w:rsid w:val="003F5D6D"/>
    <w:rsid w:val="003F5F6E"/>
    <w:rsid w:val="003F6062"/>
    <w:rsid w:val="003F60D1"/>
    <w:rsid w:val="003F62D6"/>
    <w:rsid w:val="003F6532"/>
    <w:rsid w:val="003F657A"/>
    <w:rsid w:val="003F671C"/>
    <w:rsid w:val="003F67C4"/>
    <w:rsid w:val="003F69D2"/>
    <w:rsid w:val="003F6A58"/>
    <w:rsid w:val="003F6AFB"/>
    <w:rsid w:val="003F6B5A"/>
    <w:rsid w:val="003F6C93"/>
    <w:rsid w:val="003F6D1C"/>
    <w:rsid w:val="003F6D61"/>
    <w:rsid w:val="003F6DE8"/>
    <w:rsid w:val="003F6FFA"/>
    <w:rsid w:val="003F6FFB"/>
    <w:rsid w:val="003F712C"/>
    <w:rsid w:val="003F726E"/>
    <w:rsid w:val="003F72A3"/>
    <w:rsid w:val="003F738E"/>
    <w:rsid w:val="003F7633"/>
    <w:rsid w:val="003F76A3"/>
    <w:rsid w:val="003F76A8"/>
    <w:rsid w:val="003F7765"/>
    <w:rsid w:val="003F794D"/>
    <w:rsid w:val="003F7967"/>
    <w:rsid w:val="003F799A"/>
    <w:rsid w:val="003F7B45"/>
    <w:rsid w:val="003F7E34"/>
    <w:rsid w:val="003F7F84"/>
    <w:rsid w:val="003F7F97"/>
    <w:rsid w:val="00400093"/>
    <w:rsid w:val="004003C4"/>
    <w:rsid w:val="00400457"/>
    <w:rsid w:val="0040058B"/>
    <w:rsid w:val="0040069E"/>
    <w:rsid w:val="00400764"/>
    <w:rsid w:val="00400B0C"/>
    <w:rsid w:val="00400BE1"/>
    <w:rsid w:val="00400C61"/>
    <w:rsid w:val="00400F4A"/>
    <w:rsid w:val="0040134F"/>
    <w:rsid w:val="004013A4"/>
    <w:rsid w:val="00401429"/>
    <w:rsid w:val="00401486"/>
    <w:rsid w:val="00401784"/>
    <w:rsid w:val="004017D5"/>
    <w:rsid w:val="00401CF1"/>
    <w:rsid w:val="00401D2A"/>
    <w:rsid w:val="00401EEC"/>
    <w:rsid w:val="00401F6D"/>
    <w:rsid w:val="00402109"/>
    <w:rsid w:val="004021EB"/>
    <w:rsid w:val="00402252"/>
    <w:rsid w:val="004024A2"/>
    <w:rsid w:val="004025A5"/>
    <w:rsid w:val="004026EA"/>
    <w:rsid w:val="004027F2"/>
    <w:rsid w:val="004029C8"/>
    <w:rsid w:val="00402A9A"/>
    <w:rsid w:val="00402C6F"/>
    <w:rsid w:val="00402D48"/>
    <w:rsid w:val="00402E60"/>
    <w:rsid w:val="00402E94"/>
    <w:rsid w:val="00402FC1"/>
    <w:rsid w:val="00403019"/>
    <w:rsid w:val="0040315B"/>
    <w:rsid w:val="00403239"/>
    <w:rsid w:val="00403562"/>
    <w:rsid w:val="004035D8"/>
    <w:rsid w:val="0040365D"/>
    <w:rsid w:val="004036A5"/>
    <w:rsid w:val="004038F0"/>
    <w:rsid w:val="004038F8"/>
    <w:rsid w:val="004039C4"/>
    <w:rsid w:val="00403C97"/>
    <w:rsid w:val="00403D59"/>
    <w:rsid w:val="00403E32"/>
    <w:rsid w:val="00403E99"/>
    <w:rsid w:val="00403F14"/>
    <w:rsid w:val="004040A4"/>
    <w:rsid w:val="0040411A"/>
    <w:rsid w:val="004042A2"/>
    <w:rsid w:val="004045A6"/>
    <w:rsid w:val="00404697"/>
    <w:rsid w:val="00404A17"/>
    <w:rsid w:val="00404D07"/>
    <w:rsid w:val="00404D52"/>
    <w:rsid w:val="00404E07"/>
    <w:rsid w:val="00404E1C"/>
    <w:rsid w:val="00404E78"/>
    <w:rsid w:val="0040502A"/>
    <w:rsid w:val="00405034"/>
    <w:rsid w:val="0040512C"/>
    <w:rsid w:val="0040512D"/>
    <w:rsid w:val="004052A0"/>
    <w:rsid w:val="0040550C"/>
    <w:rsid w:val="00405628"/>
    <w:rsid w:val="00405694"/>
    <w:rsid w:val="004056E4"/>
    <w:rsid w:val="004057AB"/>
    <w:rsid w:val="004058AE"/>
    <w:rsid w:val="00405962"/>
    <w:rsid w:val="004059C5"/>
    <w:rsid w:val="00405E0E"/>
    <w:rsid w:val="00405FBD"/>
    <w:rsid w:val="00405FBF"/>
    <w:rsid w:val="0040604A"/>
    <w:rsid w:val="004063A8"/>
    <w:rsid w:val="004065DA"/>
    <w:rsid w:val="00406670"/>
    <w:rsid w:val="00406700"/>
    <w:rsid w:val="00406808"/>
    <w:rsid w:val="00406A25"/>
    <w:rsid w:val="00406C41"/>
    <w:rsid w:val="00406DBF"/>
    <w:rsid w:val="00406E8D"/>
    <w:rsid w:val="0040705D"/>
    <w:rsid w:val="0040708A"/>
    <w:rsid w:val="004071D0"/>
    <w:rsid w:val="00407401"/>
    <w:rsid w:val="00407435"/>
    <w:rsid w:val="00407717"/>
    <w:rsid w:val="004077E4"/>
    <w:rsid w:val="00407B76"/>
    <w:rsid w:val="00407B9B"/>
    <w:rsid w:val="0041024C"/>
    <w:rsid w:val="004102FB"/>
    <w:rsid w:val="004103EE"/>
    <w:rsid w:val="004104EF"/>
    <w:rsid w:val="00410716"/>
    <w:rsid w:val="004107B5"/>
    <w:rsid w:val="004107DA"/>
    <w:rsid w:val="0041095E"/>
    <w:rsid w:val="00410A94"/>
    <w:rsid w:val="00410AE8"/>
    <w:rsid w:val="00410B33"/>
    <w:rsid w:val="00410C8C"/>
    <w:rsid w:val="00410CBC"/>
    <w:rsid w:val="00410D18"/>
    <w:rsid w:val="00410D2A"/>
    <w:rsid w:val="00410E3F"/>
    <w:rsid w:val="00410E6B"/>
    <w:rsid w:val="00410EB3"/>
    <w:rsid w:val="00411058"/>
    <w:rsid w:val="00411092"/>
    <w:rsid w:val="004111F1"/>
    <w:rsid w:val="00411205"/>
    <w:rsid w:val="004113AC"/>
    <w:rsid w:val="004115B0"/>
    <w:rsid w:val="00411660"/>
    <w:rsid w:val="00411793"/>
    <w:rsid w:val="004118AB"/>
    <w:rsid w:val="0041190C"/>
    <w:rsid w:val="00411BC1"/>
    <w:rsid w:val="00411EF3"/>
    <w:rsid w:val="00411F86"/>
    <w:rsid w:val="00412119"/>
    <w:rsid w:val="00412153"/>
    <w:rsid w:val="00412162"/>
    <w:rsid w:val="004121C0"/>
    <w:rsid w:val="004124D1"/>
    <w:rsid w:val="00412617"/>
    <w:rsid w:val="00412721"/>
    <w:rsid w:val="00412782"/>
    <w:rsid w:val="00412973"/>
    <w:rsid w:val="00412990"/>
    <w:rsid w:val="00412A33"/>
    <w:rsid w:val="00412D4C"/>
    <w:rsid w:val="00413156"/>
    <w:rsid w:val="00413283"/>
    <w:rsid w:val="004132CA"/>
    <w:rsid w:val="00413359"/>
    <w:rsid w:val="004133AD"/>
    <w:rsid w:val="004135B8"/>
    <w:rsid w:val="004135D0"/>
    <w:rsid w:val="004135E8"/>
    <w:rsid w:val="004137A6"/>
    <w:rsid w:val="00413B67"/>
    <w:rsid w:val="00413BE3"/>
    <w:rsid w:val="00413E43"/>
    <w:rsid w:val="00413FBF"/>
    <w:rsid w:val="00414161"/>
    <w:rsid w:val="004145A7"/>
    <w:rsid w:val="0041472B"/>
    <w:rsid w:val="00414842"/>
    <w:rsid w:val="0041486D"/>
    <w:rsid w:val="0041488E"/>
    <w:rsid w:val="0041499A"/>
    <w:rsid w:val="004149DD"/>
    <w:rsid w:val="00414B42"/>
    <w:rsid w:val="00414D83"/>
    <w:rsid w:val="00414EE2"/>
    <w:rsid w:val="0041501B"/>
    <w:rsid w:val="004150F2"/>
    <w:rsid w:val="004154FF"/>
    <w:rsid w:val="00415616"/>
    <w:rsid w:val="00415B9D"/>
    <w:rsid w:val="00415C56"/>
    <w:rsid w:val="00415F48"/>
    <w:rsid w:val="004160C0"/>
    <w:rsid w:val="0041611C"/>
    <w:rsid w:val="0041618F"/>
    <w:rsid w:val="004164A1"/>
    <w:rsid w:val="0041674F"/>
    <w:rsid w:val="0041685E"/>
    <w:rsid w:val="00416913"/>
    <w:rsid w:val="004169B2"/>
    <w:rsid w:val="00416D60"/>
    <w:rsid w:val="00416EBD"/>
    <w:rsid w:val="00417011"/>
    <w:rsid w:val="00417028"/>
    <w:rsid w:val="004171E3"/>
    <w:rsid w:val="00417230"/>
    <w:rsid w:val="004175BC"/>
    <w:rsid w:val="00417957"/>
    <w:rsid w:val="00417BCF"/>
    <w:rsid w:val="00417C66"/>
    <w:rsid w:val="00417CA6"/>
    <w:rsid w:val="00417D22"/>
    <w:rsid w:val="00417D3A"/>
    <w:rsid w:val="00417DF0"/>
    <w:rsid w:val="00417F87"/>
    <w:rsid w:val="00420188"/>
    <w:rsid w:val="00420368"/>
    <w:rsid w:val="004203AA"/>
    <w:rsid w:val="004204F3"/>
    <w:rsid w:val="004208CB"/>
    <w:rsid w:val="00420CFF"/>
    <w:rsid w:val="00420E99"/>
    <w:rsid w:val="00420F34"/>
    <w:rsid w:val="00420F6D"/>
    <w:rsid w:val="00420FCD"/>
    <w:rsid w:val="00421080"/>
    <w:rsid w:val="004211CB"/>
    <w:rsid w:val="00421248"/>
    <w:rsid w:val="004212FE"/>
    <w:rsid w:val="004213F9"/>
    <w:rsid w:val="0042171B"/>
    <w:rsid w:val="00421894"/>
    <w:rsid w:val="00421A28"/>
    <w:rsid w:val="00421A5A"/>
    <w:rsid w:val="00421A8A"/>
    <w:rsid w:val="00421AF0"/>
    <w:rsid w:val="00422149"/>
    <w:rsid w:val="00422159"/>
    <w:rsid w:val="0042230C"/>
    <w:rsid w:val="004223F3"/>
    <w:rsid w:val="00422533"/>
    <w:rsid w:val="00422C56"/>
    <w:rsid w:val="00422CF6"/>
    <w:rsid w:val="00422D06"/>
    <w:rsid w:val="00422F47"/>
    <w:rsid w:val="00423070"/>
    <w:rsid w:val="00423243"/>
    <w:rsid w:val="004232A1"/>
    <w:rsid w:val="00423322"/>
    <w:rsid w:val="00423373"/>
    <w:rsid w:val="00423445"/>
    <w:rsid w:val="00423459"/>
    <w:rsid w:val="004234E9"/>
    <w:rsid w:val="004238D4"/>
    <w:rsid w:val="004239EB"/>
    <w:rsid w:val="00423BE9"/>
    <w:rsid w:val="00423C7D"/>
    <w:rsid w:val="00423E51"/>
    <w:rsid w:val="0042415B"/>
    <w:rsid w:val="00424193"/>
    <w:rsid w:val="004241C7"/>
    <w:rsid w:val="00424278"/>
    <w:rsid w:val="0042432F"/>
    <w:rsid w:val="00424367"/>
    <w:rsid w:val="00424382"/>
    <w:rsid w:val="004243B6"/>
    <w:rsid w:val="0042458D"/>
    <w:rsid w:val="004245BF"/>
    <w:rsid w:val="00424657"/>
    <w:rsid w:val="004246D0"/>
    <w:rsid w:val="00424736"/>
    <w:rsid w:val="0042475D"/>
    <w:rsid w:val="00424B19"/>
    <w:rsid w:val="00424B6C"/>
    <w:rsid w:val="00424DCD"/>
    <w:rsid w:val="00424F54"/>
    <w:rsid w:val="00425053"/>
    <w:rsid w:val="00425055"/>
    <w:rsid w:val="00425361"/>
    <w:rsid w:val="00425415"/>
    <w:rsid w:val="00425538"/>
    <w:rsid w:val="004256CF"/>
    <w:rsid w:val="0042570F"/>
    <w:rsid w:val="00425778"/>
    <w:rsid w:val="00425883"/>
    <w:rsid w:val="00425A36"/>
    <w:rsid w:val="00425A90"/>
    <w:rsid w:val="00425AE6"/>
    <w:rsid w:val="00425B03"/>
    <w:rsid w:val="00425CD3"/>
    <w:rsid w:val="00426022"/>
    <w:rsid w:val="00426099"/>
    <w:rsid w:val="00426122"/>
    <w:rsid w:val="004264D1"/>
    <w:rsid w:val="004267F5"/>
    <w:rsid w:val="004267F7"/>
    <w:rsid w:val="0042680B"/>
    <w:rsid w:val="00426835"/>
    <w:rsid w:val="0042683C"/>
    <w:rsid w:val="00426941"/>
    <w:rsid w:val="00426B8E"/>
    <w:rsid w:val="00426DA5"/>
    <w:rsid w:val="00426F83"/>
    <w:rsid w:val="00427113"/>
    <w:rsid w:val="00427283"/>
    <w:rsid w:val="00427323"/>
    <w:rsid w:val="00427437"/>
    <w:rsid w:val="004274D5"/>
    <w:rsid w:val="004275D9"/>
    <w:rsid w:val="00427615"/>
    <w:rsid w:val="00427A28"/>
    <w:rsid w:val="00427A61"/>
    <w:rsid w:val="00427CD4"/>
    <w:rsid w:val="00427E2D"/>
    <w:rsid w:val="00427FCE"/>
    <w:rsid w:val="0043001B"/>
    <w:rsid w:val="004300A3"/>
    <w:rsid w:val="004301F6"/>
    <w:rsid w:val="00430373"/>
    <w:rsid w:val="004303FE"/>
    <w:rsid w:val="00430566"/>
    <w:rsid w:val="004306BF"/>
    <w:rsid w:val="004306CC"/>
    <w:rsid w:val="00430702"/>
    <w:rsid w:val="00430742"/>
    <w:rsid w:val="00430D16"/>
    <w:rsid w:val="00430F0E"/>
    <w:rsid w:val="0043104B"/>
    <w:rsid w:val="00431086"/>
    <w:rsid w:val="00431201"/>
    <w:rsid w:val="0043130E"/>
    <w:rsid w:val="00431517"/>
    <w:rsid w:val="00431554"/>
    <w:rsid w:val="004316DE"/>
    <w:rsid w:val="00431869"/>
    <w:rsid w:val="004318A0"/>
    <w:rsid w:val="00431998"/>
    <w:rsid w:val="00431AD6"/>
    <w:rsid w:val="00431BD0"/>
    <w:rsid w:val="00431D9B"/>
    <w:rsid w:val="004320FB"/>
    <w:rsid w:val="0043220A"/>
    <w:rsid w:val="0043227A"/>
    <w:rsid w:val="004322E4"/>
    <w:rsid w:val="00432407"/>
    <w:rsid w:val="00432463"/>
    <w:rsid w:val="00432512"/>
    <w:rsid w:val="004326FC"/>
    <w:rsid w:val="004327EA"/>
    <w:rsid w:val="00432834"/>
    <w:rsid w:val="004328F4"/>
    <w:rsid w:val="00432A5B"/>
    <w:rsid w:val="00432C3E"/>
    <w:rsid w:val="00432C51"/>
    <w:rsid w:val="00432C6A"/>
    <w:rsid w:val="00432E52"/>
    <w:rsid w:val="00432FFE"/>
    <w:rsid w:val="0043302A"/>
    <w:rsid w:val="004330FC"/>
    <w:rsid w:val="004332DF"/>
    <w:rsid w:val="00433345"/>
    <w:rsid w:val="00433467"/>
    <w:rsid w:val="004336BD"/>
    <w:rsid w:val="004338A3"/>
    <w:rsid w:val="00433A96"/>
    <w:rsid w:val="00433C0D"/>
    <w:rsid w:val="00433EF2"/>
    <w:rsid w:val="00434155"/>
    <w:rsid w:val="004342CA"/>
    <w:rsid w:val="004343E9"/>
    <w:rsid w:val="00434537"/>
    <w:rsid w:val="00434593"/>
    <w:rsid w:val="004345C4"/>
    <w:rsid w:val="00434627"/>
    <w:rsid w:val="00434793"/>
    <w:rsid w:val="00434878"/>
    <w:rsid w:val="00434A41"/>
    <w:rsid w:val="00434C49"/>
    <w:rsid w:val="00434D45"/>
    <w:rsid w:val="00434E4D"/>
    <w:rsid w:val="0043502D"/>
    <w:rsid w:val="0043514B"/>
    <w:rsid w:val="00435229"/>
    <w:rsid w:val="00435242"/>
    <w:rsid w:val="0043529F"/>
    <w:rsid w:val="0043531C"/>
    <w:rsid w:val="00435336"/>
    <w:rsid w:val="00435446"/>
    <w:rsid w:val="00435884"/>
    <w:rsid w:val="00435CA4"/>
    <w:rsid w:val="00435CAB"/>
    <w:rsid w:val="00435E65"/>
    <w:rsid w:val="00435FF7"/>
    <w:rsid w:val="0043612F"/>
    <w:rsid w:val="00436263"/>
    <w:rsid w:val="0043627C"/>
    <w:rsid w:val="004362A6"/>
    <w:rsid w:val="004362E2"/>
    <w:rsid w:val="00436572"/>
    <w:rsid w:val="004366F4"/>
    <w:rsid w:val="00436795"/>
    <w:rsid w:val="004367C1"/>
    <w:rsid w:val="00436894"/>
    <w:rsid w:val="0043699F"/>
    <w:rsid w:val="00436A85"/>
    <w:rsid w:val="00436AB1"/>
    <w:rsid w:val="00436E93"/>
    <w:rsid w:val="00436EBB"/>
    <w:rsid w:val="00436F1C"/>
    <w:rsid w:val="00436F9F"/>
    <w:rsid w:val="0043706B"/>
    <w:rsid w:val="00437116"/>
    <w:rsid w:val="00437197"/>
    <w:rsid w:val="004371ED"/>
    <w:rsid w:val="0043722C"/>
    <w:rsid w:val="0043724A"/>
    <w:rsid w:val="00437366"/>
    <w:rsid w:val="00437384"/>
    <w:rsid w:val="004373E1"/>
    <w:rsid w:val="00437614"/>
    <w:rsid w:val="004376A1"/>
    <w:rsid w:val="0043773A"/>
    <w:rsid w:val="00437832"/>
    <w:rsid w:val="00437A3C"/>
    <w:rsid w:val="00437BF7"/>
    <w:rsid w:val="00437E6E"/>
    <w:rsid w:val="00437EE3"/>
    <w:rsid w:val="004400B4"/>
    <w:rsid w:val="00440272"/>
    <w:rsid w:val="0044055E"/>
    <w:rsid w:val="00440705"/>
    <w:rsid w:val="004407D8"/>
    <w:rsid w:val="00440B29"/>
    <w:rsid w:val="00440F1F"/>
    <w:rsid w:val="00441028"/>
    <w:rsid w:val="004410D1"/>
    <w:rsid w:val="00441264"/>
    <w:rsid w:val="00441357"/>
    <w:rsid w:val="0044135B"/>
    <w:rsid w:val="004413DE"/>
    <w:rsid w:val="00441464"/>
    <w:rsid w:val="004415A2"/>
    <w:rsid w:val="00441750"/>
    <w:rsid w:val="004418A5"/>
    <w:rsid w:val="004419CA"/>
    <w:rsid w:val="00441BE5"/>
    <w:rsid w:val="00441DB0"/>
    <w:rsid w:val="00441DD3"/>
    <w:rsid w:val="00441E20"/>
    <w:rsid w:val="00441F9A"/>
    <w:rsid w:val="00442099"/>
    <w:rsid w:val="00442173"/>
    <w:rsid w:val="004422CE"/>
    <w:rsid w:val="004423C6"/>
    <w:rsid w:val="004423F2"/>
    <w:rsid w:val="0044240C"/>
    <w:rsid w:val="00442474"/>
    <w:rsid w:val="004427FD"/>
    <w:rsid w:val="0044292F"/>
    <w:rsid w:val="00442B9D"/>
    <w:rsid w:val="00442F6A"/>
    <w:rsid w:val="00443055"/>
    <w:rsid w:val="00443421"/>
    <w:rsid w:val="004436C8"/>
    <w:rsid w:val="00443813"/>
    <w:rsid w:val="0044382F"/>
    <w:rsid w:val="00443BFF"/>
    <w:rsid w:val="00443F5C"/>
    <w:rsid w:val="004440EC"/>
    <w:rsid w:val="004441E9"/>
    <w:rsid w:val="00444216"/>
    <w:rsid w:val="0044429B"/>
    <w:rsid w:val="00444517"/>
    <w:rsid w:val="00444792"/>
    <w:rsid w:val="0044487F"/>
    <w:rsid w:val="004449E4"/>
    <w:rsid w:val="004449F8"/>
    <w:rsid w:val="00444CA9"/>
    <w:rsid w:val="00444D7B"/>
    <w:rsid w:val="00444E40"/>
    <w:rsid w:val="00444FDD"/>
    <w:rsid w:val="004451DE"/>
    <w:rsid w:val="0044553A"/>
    <w:rsid w:val="004455D8"/>
    <w:rsid w:val="00445642"/>
    <w:rsid w:val="004456A1"/>
    <w:rsid w:val="00445769"/>
    <w:rsid w:val="004457D7"/>
    <w:rsid w:val="0044591A"/>
    <w:rsid w:val="00445967"/>
    <w:rsid w:val="00445BB0"/>
    <w:rsid w:val="00445CEB"/>
    <w:rsid w:val="00445F1D"/>
    <w:rsid w:val="00446005"/>
    <w:rsid w:val="004463A9"/>
    <w:rsid w:val="004463C3"/>
    <w:rsid w:val="00446405"/>
    <w:rsid w:val="00446447"/>
    <w:rsid w:val="00446535"/>
    <w:rsid w:val="004465E2"/>
    <w:rsid w:val="004465FC"/>
    <w:rsid w:val="004465FE"/>
    <w:rsid w:val="004466CD"/>
    <w:rsid w:val="00446897"/>
    <w:rsid w:val="004468B4"/>
    <w:rsid w:val="004468C3"/>
    <w:rsid w:val="004469E0"/>
    <w:rsid w:val="00446A05"/>
    <w:rsid w:val="00446B68"/>
    <w:rsid w:val="00447243"/>
    <w:rsid w:val="00447446"/>
    <w:rsid w:val="0044765C"/>
    <w:rsid w:val="00447807"/>
    <w:rsid w:val="00447A19"/>
    <w:rsid w:val="00447AEC"/>
    <w:rsid w:val="00447BBA"/>
    <w:rsid w:val="00447DFB"/>
    <w:rsid w:val="004500CB"/>
    <w:rsid w:val="004501CE"/>
    <w:rsid w:val="0045038A"/>
    <w:rsid w:val="004505E0"/>
    <w:rsid w:val="00450869"/>
    <w:rsid w:val="00450891"/>
    <w:rsid w:val="00450C22"/>
    <w:rsid w:val="00450D48"/>
    <w:rsid w:val="00450E42"/>
    <w:rsid w:val="0045121C"/>
    <w:rsid w:val="00451614"/>
    <w:rsid w:val="00451626"/>
    <w:rsid w:val="004518BC"/>
    <w:rsid w:val="00451AD7"/>
    <w:rsid w:val="00451B8F"/>
    <w:rsid w:val="00451D1F"/>
    <w:rsid w:val="00451F81"/>
    <w:rsid w:val="0045202D"/>
    <w:rsid w:val="0045220B"/>
    <w:rsid w:val="0045248E"/>
    <w:rsid w:val="00452535"/>
    <w:rsid w:val="004525DC"/>
    <w:rsid w:val="0045267A"/>
    <w:rsid w:val="00452B42"/>
    <w:rsid w:val="00452C76"/>
    <w:rsid w:val="00452D75"/>
    <w:rsid w:val="00453004"/>
    <w:rsid w:val="004530ED"/>
    <w:rsid w:val="00453141"/>
    <w:rsid w:val="00453310"/>
    <w:rsid w:val="00453516"/>
    <w:rsid w:val="004535C8"/>
    <w:rsid w:val="004535CE"/>
    <w:rsid w:val="00453625"/>
    <w:rsid w:val="004536C3"/>
    <w:rsid w:val="00453C18"/>
    <w:rsid w:val="00453CA9"/>
    <w:rsid w:val="00454280"/>
    <w:rsid w:val="00454292"/>
    <w:rsid w:val="00454448"/>
    <w:rsid w:val="0045464B"/>
    <w:rsid w:val="004546DE"/>
    <w:rsid w:val="0045470F"/>
    <w:rsid w:val="00454741"/>
    <w:rsid w:val="00454820"/>
    <w:rsid w:val="00454867"/>
    <w:rsid w:val="00454A37"/>
    <w:rsid w:val="00454D06"/>
    <w:rsid w:val="00454E32"/>
    <w:rsid w:val="00454EFA"/>
    <w:rsid w:val="00454F1B"/>
    <w:rsid w:val="00455029"/>
    <w:rsid w:val="00455075"/>
    <w:rsid w:val="00455311"/>
    <w:rsid w:val="004554D1"/>
    <w:rsid w:val="00455568"/>
    <w:rsid w:val="004555A6"/>
    <w:rsid w:val="004556E9"/>
    <w:rsid w:val="004559A0"/>
    <w:rsid w:val="004559D3"/>
    <w:rsid w:val="00455B1D"/>
    <w:rsid w:val="00455DC3"/>
    <w:rsid w:val="00455F37"/>
    <w:rsid w:val="004561FF"/>
    <w:rsid w:val="00456244"/>
    <w:rsid w:val="0045625B"/>
    <w:rsid w:val="00456278"/>
    <w:rsid w:val="00456291"/>
    <w:rsid w:val="004562AC"/>
    <w:rsid w:val="004562DF"/>
    <w:rsid w:val="004565EC"/>
    <w:rsid w:val="004568B6"/>
    <w:rsid w:val="004569AB"/>
    <w:rsid w:val="0045757F"/>
    <w:rsid w:val="004575D7"/>
    <w:rsid w:val="0045764F"/>
    <w:rsid w:val="00457849"/>
    <w:rsid w:val="00457D62"/>
    <w:rsid w:val="00457E73"/>
    <w:rsid w:val="004602EA"/>
    <w:rsid w:val="004603C9"/>
    <w:rsid w:val="0046059E"/>
    <w:rsid w:val="00460888"/>
    <w:rsid w:val="00460AA2"/>
    <w:rsid w:val="00460BD2"/>
    <w:rsid w:val="00460BE3"/>
    <w:rsid w:val="00460D98"/>
    <w:rsid w:val="00460E8F"/>
    <w:rsid w:val="0046119E"/>
    <w:rsid w:val="0046121A"/>
    <w:rsid w:val="00461541"/>
    <w:rsid w:val="0046192C"/>
    <w:rsid w:val="00461937"/>
    <w:rsid w:val="00461962"/>
    <w:rsid w:val="00461BF7"/>
    <w:rsid w:val="00461C50"/>
    <w:rsid w:val="00461DA8"/>
    <w:rsid w:val="0046200B"/>
    <w:rsid w:val="004621FF"/>
    <w:rsid w:val="00462242"/>
    <w:rsid w:val="00462503"/>
    <w:rsid w:val="004625FC"/>
    <w:rsid w:val="00462777"/>
    <w:rsid w:val="0046283B"/>
    <w:rsid w:val="004629CE"/>
    <w:rsid w:val="00462C36"/>
    <w:rsid w:val="00462D06"/>
    <w:rsid w:val="00462D35"/>
    <w:rsid w:val="00462D82"/>
    <w:rsid w:val="00462DB0"/>
    <w:rsid w:val="00462F25"/>
    <w:rsid w:val="0046322E"/>
    <w:rsid w:val="004633D4"/>
    <w:rsid w:val="00463499"/>
    <w:rsid w:val="00463540"/>
    <w:rsid w:val="00463544"/>
    <w:rsid w:val="0046370F"/>
    <w:rsid w:val="004637F0"/>
    <w:rsid w:val="0046385F"/>
    <w:rsid w:val="0046394B"/>
    <w:rsid w:val="004639DF"/>
    <w:rsid w:val="00463AA8"/>
    <w:rsid w:val="00463C25"/>
    <w:rsid w:val="00463C5E"/>
    <w:rsid w:val="00463D72"/>
    <w:rsid w:val="00463DDD"/>
    <w:rsid w:val="00463E28"/>
    <w:rsid w:val="00463E7E"/>
    <w:rsid w:val="00463EB4"/>
    <w:rsid w:val="0046430E"/>
    <w:rsid w:val="00464339"/>
    <w:rsid w:val="004647D2"/>
    <w:rsid w:val="00464970"/>
    <w:rsid w:val="00464A83"/>
    <w:rsid w:val="00464E13"/>
    <w:rsid w:val="00464E36"/>
    <w:rsid w:val="00464E50"/>
    <w:rsid w:val="00464EA7"/>
    <w:rsid w:val="00464F14"/>
    <w:rsid w:val="004650DE"/>
    <w:rsid w:val="0046522F"/>
    <w:rsid w:val="00465437"/>
    <w:rsid w:val="004654C3"/>
    <w:rsid w:val="004655ED"/>
    <w:rsid w:val="0046574F"/>
    <w:rsid w:val="004659BB"/>
    <w:rsid w:val="00465D91"/>
    <w:rsid w:val="00465E62"/>
    <w:rsid w:val="00465F11"/>
    <w:rsid w:val="00465F5A"/>
    <w:rsid w:val="0046600A"/>
    <w:rsid w:val="004661B1"/>
    <w:rsid w:val="004665FE"/>
    <w:rsid w:val="004667C1"/>
    <w:rsid w:val="004669C3"/>
    <w:rsid w:val="004669DB"/>
    <w:rsid w:val="00466D5A"/>
    <w:rsid w:val="00466D65"/>
    <w:rsid w:val="00466DD8"/>
    <w:rsid w:val="00466E9E"/>
    <w:rsid w:val="00466FAF"/>
    <w:rsid w:val="004670DE"/>
    <w:rsid w:val="0046717D"/>
    <w:rsid w:val="004672E8"/>
    <w:rsid w:val="0046731F"/>
    <w:rsid w:val="004675BD"/>
    <w:rsid w:val="00467699"/>
    <w:rsid w:val="00467730"/>
    <w:rsid w:val="004677B9"/>
    <w:rsid w:val="00467DCB"/>
    <w:rsid w:val="00467DFE"/>
    <w:rsid w:val="00467EA8"/>
    <w:rsid w:val="00470215"/>
    <w:rsid w:val="00470349"/>
    <w:rsid w:val="004703B6"/>
    <w:rsid w:val="004705FC"/>
    <w:rsid w:val="004706F8"/>
    <w:rsid w:val="0047087B"/>
    <w:rsid w:val="004709DA"/>
    <w:rsid w:val="00470B08"/>
    <w:rsid w:val="00470B4F"/>
    <w:rsid w:val="00470DDF"/>
    <w:rsid w:val="00470FA7"/>
    <w:rsid w:val="004712F5"/>
    <w:rsid w:val="0047131F"/>
    <w:rsid w:val="004713BD"/>
    <w:rsid w:val="004717FE"/>
    <w:rsid w:val="00471B0E"/>
    <w:rsid w:val="00471F93"/>
    <w:rsid w:val="0047201A"/>
    <w:rsid w:val="00472044"/>
    <w:rsid w:val="0047223D"/>
    <w:rsid w:val="00472503"/>
    <w:rsid w:val="0047250A"/>
    <w:rsid w:val="0047272B"/>
    <w:rsid w:val="00472776"/>
    <w:rsid w:val="004727FE"/>
    <w:rsid w:val="004728A0"/>
    <w:rsid w:val="00472AF6"/>
    <w:rsid w:val="00472B90"/>
    <w:rsid w:val="00472BF3"/>
    <w:rsid w:val="00472C26"/>
    <w:rsid w:val="00472E42"/>
    <w:rsid w:val="00472E94"/>
    <w:rsid w:val="00473019"/>
    <w:rsid w:val="00473374"/>
    <w:rsid w:val="004733DF"/>
    <w:rsid w:val="0047349D"/>
    <w:rsid w:val="004734CE"/>
    <w:rsid w:val="004736BF"/>
    <w:rsid w:val="0047371D"/>
    <w:rsid w:val="00473A78"/>
    <w:rsid w:val="00473B92"/>
    <w:rsid w:val="00473C89"/>
    <w:rsid w:val="00473EC3"/>
    <w:rsid w:val="00473EFB"/>
    <w:rsid w:val="00473FB1"/>
    <w:rsid w:val="00474136"/>
    <w:rsid w:val="004741A4"/>
    <w:rsid w:val="004742E7"/>
    <w:rsid w:val="00474351"/>
    <w:rsid w:val="00474481"/>
    <w:rsid w:val="004744CF"/>
    <w:rsid w:val="00474636"/>
    <w:rsid w:val="0047464E"/>
    <w:rsid w:val="00474741"/>
    <w:rsid w:val="0047494F"/>
    <w:rsid w:val="00474AB7"/>
    <w:rsid w:val="00474C46"/>
    <w:rsid w:val="00474ED1"/>
    <w:rsid w:val="004750A5"/>
    <w:rsid w:val="00475242"/>
    <w:rsid w:val="00475387"/>
    <w:rsid w:val="004754B1"/>
    <w:rsid w:val="0047553C"/>
    <w:rsid w:val="00475547"/>
    <w:rsid w:val="004756C8"/>
    <w:rsid w:val="00475737"/>
    <w:rsid w:val="00475809"/>
    <w:rsid w:val="00475A2E"/>
    <w:rsid w:val="00475A6B"/>
    <w:rsid w:val="00475B0B"/>
    <w:rsid w:val="00475E6B"/>
    <w:rsid w:val="0047616D"/>
    <w:rsid w:val="004761CE"/>
    <w:rsid w:val="0047631C"/>
    <w:rsid w:val="00476477"/>
    <w:rsid w:val="0047664B"/>
    <w:rsid w:val="0047671E"/>
    <w:rsid w:val="0047674A"/>
    <w:rsid w:val="00476820"/>
    <w:rsid w:val="0047690F"/>
    <w:rsid w:val="00476A7D"/>
    <w:rsid w:val="00476BDB"/>
    <w:rsid w:val="00476CE0"/>
    <w:rsid w:val="00476F78"/>
    <w:rsid w:val="004770AB"/>
    <w:rsid w:val="00477162"/>
    <w:rsid w:val="0047719A"/>
    <w:rsid w:val="004772E1"/>
    <w:rsid w:val="004774B4"/>
    <w:rsid w:val="004774DC"/>
    <w:rsid w:val="00477870"/>
    <w:rsid w:val="00477E92"/>
    <w:rsid w:val="00477EB8"/>
    <w:rsid w:val="0048038B"/>
    <w:rsid w:val="00480399"/>
    <w:rsid w:val="00480434"/>
    <w:rsid w:val="004804B7"/>
    <w:rsid w:val="004805E2"/>
    <w:rsid w:val="004808DB"/>
    <w:rsid w:val="004808E3"/>
    <w:rsid w:val="00480A11"/>
    <w:rsid w:val="00480A2A"/>
    <w:rsid w:val="00480CE6"/>
    <w:rsid w:val="00480E64"/>
    <w:rsid w:val="004810CE"/>
    <w:rsid w:val="0048116A"/>
    <w:rsid w:val="004814A5"/>
    <w:rsid w:val="004816A2"/>
    <w:rsid w:val="00481C51"/>
    <w:rsid w:val="00481CAA"/>
    <w:rsid w:val="00481E8C"/>
    <w:rsid w:val="00481F96"/>
    <w:rsid w:val="004821E9"/>
    <w:rsid w:val="00482437"/>
    <w:rsid w:val="00482455"/>
    <w:rsid w:val="0048251D"/>
    <w:rsid w:val="004825A3"/>
    <w:rsid w:val="004826B5"/>
    <w:rsid w:val="0048276B"/>
    <w:rsid w:val="0048276C"/>
    <w:rsid w:val="0048281F"/>
    <w:rsid w:val="004828A8"/>
    <w:rsid w:val="00482A13"/>
    <w:rsid w:val="00482B0C"/>
    <w:rsid w:val="00482BAD"/>
    <w:rsid w:val="00482EFF"/>
    <w:rsid w:val="00482F10"/>
    <w:rsid w:val="00482F66"/>
    <w:rsid w:val="00483105"/>
    <w:rsid w:val="0048310E"/>
    <w:rsid w:val="00483148"/>
    <w:rsid w:val="00483191"/>
    <w:rsid w:val="0048335E"/>
    <w:rsid w:val="00483442"/>
    <w:rsid w:val="004834AB"/>
    <w:rsid w:val="004838C8"/>
    <w:rsid w:val="00483AD3"/>
    <w:rsid w:val="00483AD8"/>
    <w:rsid w:val="00483D14"/>
    <w:rsid w:val="00483D58"/>
    <w:rsid w:val="00483F53"/>
    <w:rsid w:val="004840AF"/>
    <w:rsid w:val="004840B6"/>
    <w:rsid w:val="00484186"/>
    <w:rsid w:val="004841E2"/>
    <w:rsid w:val="004843FE"/>
    <w:rsid w:val="0048444F"/>
    <w:rsid w:val="004844BA"/>
    <w:rsid w:val="00484956"/>
    <w:rsid w:val="00484961"/>
    <w:rsid w:val="00484994"/>
    <w:rsid w:val="004849A7"/>
    <w:rsid w:val="00484A80"/>
    <w:rsid w:val="00484E6E"/>
    <w:rsid w:val="00484E76"/>
    <w:rsid w:val="00484EBD"/>
    <w:rsid w:val="00484EFD"/>
    <w:rsid w:val="00484F81"/>
    <w:rsid w:val="00484FC5"/>
    <w:rsid w:val="00484FC6"/>
    <w:rsid w:val="00485050"/>
    <w:rsid w:val="00485176"/>
    <w:rsid w:val="0048546C"/>
    <w:rsid w:val="0048551E"/>
    <w:rsid w:val="00485616"/>
    <w:rsid w:val="004856DB"/>
    <w:rsid w:val="004858BD"/>
    <w:rsid w:val="004859BE"/>
    <w:rsid w:val="004859E9"/>
    <w:rsid w:val="00485B07"/>
    <w:rsid w:val="00485CAD"/>
    <w:rsid w:val="00485F4A"/>
    <w:rsid w:val="00486018"/>
    <w:rsid w:val="004860E7"/>
    <w:rsid w:val="004863F5"/>
    <w:rsid w:val="00486557"/>
    <w:rsid w:val="004865E0"/>
    <w:rsid w:val="00486B51"/>
    <w:rsid w:val="00486B92"/>
    <w:rsid w:val="00486BCB"/>
    <w:rsid w:val="00486C25"/>
    <w:rsid w:val="00486C2B"/>
    <w:rsid w:val="00486C8A"/>
    <w:rsid w:val="00486CB9"/>
    <w:rsid w:val="00486CD2"/>
    <w:rsid w:val="00486D82"/>
    <w:rsid w:val="00486FA3"/>
    <w:rsid w:val="00487166"/>
    <w:rsid w:val="004871BF"/>
    <w:rsid w:val="004872E4"/>
    <w:rsid w:val="004873FD"/>
    <w:rsid w:val="004875F1"/>
    <w:rsid w:val="004876C1"/>
    <w:rsid w:val="004876C9"/>
    <w:rsid w:val="004877AD"/>
    <w:rsid w:val="004877B2"/>
    <w:rsid w:val="00487982"/>
    <w:rsid w:val="004879D9"/>
    <w:rsid w:val="00487B8A"/>
    <w:rsid w:val="00487BC9"/>
    <w:rsid w:val="00487DB4"/>
    <w:rsid w:val="00487E6A"/>
    <w:rsid w:val="00487F7C"/>
    <w:rsid w:val="004900A3"/>
    <w:rsid w:val="0049028D"/>
    <w:rsid w:val="004902EE"/>
    <w:rsid w:val="0049039E"/>
    <w:rsid w:val="0049049E"/>
    <w:rsid w:val="00490558"/>
    <w:rsid w:val="00490639"/>
    <w:rsid w:val="0049086D"/>
    <w:rsid w:val="00490971"/>
    <w:rsid w:val="00490B05"/>
    <w:rsid w:val="00490B8C"/>
    <w:rsid w:val="00490BA2"/>
    <w:rsid w:val="00490C2F"/>
    <w:rsid w:val="00490CE1"/>
    <w:rsid w:val="00490CFF"/>
    <w:rsid w:val="00490D63"/>
    <w:rsid w:val="00490FFF"/>
    <w:rsid w:val="00491218"/>
    <w:rsid w:val="00491426"/>
    <w:rsid w:val="0049148D"/>
    <w:rsid w:val="004914D5"/>
    <w:rsid w:val="00491539"/>
    <w:rsid w:val="00491637"/>
    <w:rsid w:val="00491848"/>
    <w:rsid w:val="004919AF"/>
    <w:rsid w:val="00491A2C"/>
    <w:rsid w:val="00491A2E"/>
    <w:rsid w:val="00491C90"/>
    <w:rsid w:val="00491CC1"/>
    <w:rsid w:val="00491DED"/>
    <w:rsid w:val="00491E14"/>
    <w:rsid w:val="00491EB7"/>
    <w:rsid w:val="00491F0E"/>
    <w:rsid w:val="00491FC8"/>
    <w:rsid w:val="00492212"/>
    <w:rsid w:val="0049228F"/>
    <w:rsid w:val="004923E9"/>
    <w:rsid w:val="0049245C"/>
    <w:rsid w:val="004926F8"/>
    <w:rsid w:val="00492717"/>
    <w:rsid w:val="004927A7"/>
    <w:rsid w:val="004927DA"/>
    <w:rsid w:val="00492934"/>
    <w:rsid w:val="004929B8"/>
    <w:rsid w:val="004929B9"/>
    <w:rsid w:val="00492A10"/>
    <w:rsid w:val="00492A43"/>
    <w:rsid w:val="00492A90"/>
    <w:rsid w:val="00492AB3"/>
    <w:rsid w:val="00492C16"/>
    <w:rsid w:val="00492EB9"/>
    <w:rsid w:val="004930EC"/>
    <w:rsid w:val="0049345F"/>
    <w:rsid w:val="004934D6"/>
    <w:rsid w:val="00493555"/>
    <w:rsid w:val="004935CA"/>
    <w:rsid w:val="0049365F"/>
    <w:rsid w:val="00493689"/>
    <w:rsid w:val="00493841"/>
    <w:rsid w:val="00493886"/>
    <w:rsid w:val="004939E9"/>
    <w:rsid w:val="00493D96"/>
    <w:rsid w:val="00493E00"/>
    <w:rsid w:val="00493EB2"/>
    <w:rsid w:val="0049415E"/>
    <w:rsid w:val="004943C7"/>
    <w:rsid w:val="00494463"/>
    <w:rsid w:val="00494473"/>
    <w:rsid w:val="004945F7"/>
    <w:rsid w:val="004946FE"/>
    <w:rsid w:val="004947C7"/>
    <w:rsid w:val="00494FD9"/>
    <w:rsid w:val="00494FEF"/>
    <w:rsid w:val="004950AE"/>
    <w:rsid w:val="004952C7"/>
    <w:rsid w:val="004952CA"/>
    <w:rsid w:val="00495320"/>
    <w:rsid w:val="00495338"/>
    <w:rsid w:val="00495414"/>
    <w:rsid w:val="004958FD"/>
    <w:rsid w:val="00495B20"/>
    <w:rsid w:val="00495C25"/>
    <w:rsid w:val="00495CE7"/>
    <w:rsid w:val="00495DBB"/>
    <w:rsid w:val="0049614B"/>
    <w:rsid w:val="0049620A"/>
    <w:rsid w:val="004962D1"/>
    <w:rsid w:val="0049634A"/>
    <w:rsid w:val="00496526"/>
    <w:rsid w:val="0049662F"/>
    <w:rsid w:val="004968C9"/>
    <w:rsid w:val="004968E9"/>
    <w:rsid w:val="00496930"/>
    <w:rsid w:val="0049693B"/>
    <w:rsid w:val="004969B4"/>
    <w:rsid w:val="00496AF1"/>
    <w:rsid w:val="00496B19"/>
    <w:rsid w:val="00496C4D"/>
    <w:rsid w:val="00496C8E"/>
    <w:rsid w:val="00496F40"/>
    <w:rsid w:val="00496FC7"/>
    <w:rsid w:val="004974A9"/>
    <w:rsid w:val="004974B9"/>
    <w:rsid w:val="0049760E"/>
    <w:rsid w:val="00497869"/>
    <w:rsid w:val="00497A4A"/>
    <w:rsid w:val="00497AA2"/>
    <w:rsid w:val="00497C78"/>
    <w:rsid w:val="00497DF7"/>
    <w:rsid w:val="00497EF2"/>
    <w:rsid w:val="00497F52"/>
    <w:rsid w:val="004A01D8"/>
    <w:rsid w:val="004A022F"/>
    <w:rsid w:val="004A0554"/>
    <w:rsid w:val="004A062E"/>
    <w:rsid w:val="004A06A1"/>
    <w:rsid w:val="004A0797"/>
    <w:rsid w:val="004A0918"/>
    <w:rsid w:val="004A0B0A"/>
    <w:rsid w:val="004A0BB4"/>
    <w:rsid w:val="004A0C54"/>
    <w:rsid w:val="004A0D8C"/>
    <w:rsid w:val="004A114B"/>
    <w:rsid w:val="004A1162"/>
    <w:rsid w:val="004A1370"/>
    <w:rsid w:val="004A147C"/>
    <w:rsid w:val="004A15EA"/>
    <w:rsid w:val="004A15EE"/>
    <w:rsid w:val="004A176C"/>
    <w:rsid w:val="004A17DF"/>
    <w:rsid w:val="004A1936"/>
    <w:rsid w:val="004A1AFC"/>
    <w:rsid w:val="004A1C7D"/>
    <w:rsid w:val="004A1F66"/>
    <w:rsid w:val="004A2028"/>
    <w:rsid w:val="004A260A"/>
    <w:rsid w:val="004A2633"/>
    <w:rsid w:val="004A2682"/>
    <w:rsid w:val="004A2760"/>
    <w:rsid w:val="004A27E3"/>
    <w:rsid w:val="004A2B38"/>
    <w:rsid w:val="004A2BDC"/>
    <w:rsid w:val="004A2C45"/>
    <w:rsid w:val="004A2EAA"/>
    <w:rsid w:val="004A2FE6"/>
    <w:rsid w:val="004A2FEE"/>
    <w:rsid w:val="004A3068"/>
    <w:rsid w:val="004A3096"/>
    <w:rsid w:val="004A33D2"/>
    <w:rsid w:val="004A3470"/>
    <w:rsid w:val="004A351E"/>
    <w:rsid w:val="004A3966"/>
    <w:rsid w:val="004A3B7B"/>
    <w:rsid w:val="004A3BBD"/>
    <w:rsid w:val="004A3E40"/>
    <w:rsid w:val="004A3F35"/>
    <w:rsid w:val="004A3FE5"/>
    <w:rsid w:val="004A4148"/>
    <w:rsid w:val="004A41E5"/>
    <w:rsid w:val="004A41EB"/>
    <w:rsid w:val="004A429E"/>
    <w:rsid w:val="004A436B"/>
    <w:rsid w:val="004A4440"/>
    <w:rsid w:val="004A451A"/>
    <w:rsid w:val="004A4711"/>
    <w:rsid w:val="004A4721"/>
    <w:rsid w:val="004A4B84"/>
    <w:rsid w:val="004A4DED"/>
    <w:rsid w:val="004A4FDF"/>
    <w:rsid w:val="004A502C"/>
    <w:rsid w:val="004A50D1"/>
    <w:rsid w:val="004A516B"/>
    <w:rsid w:val="004A51B9"/>
    <w:rsid w:val="004A52BD"/>
    <w:rsid w:val="004A52DE"/>
    <w:rsid w:val="004A55C6"/>
    <w:rsid w:val="004A55F3"/>
    <w:rsid w:val="004A58E2"/>
    <w:rsid w:val="004A58E5"/>
    <w:rsid w:val="004A5A53"/>
    <w:rsid w:val="004A5B5A"/>
    <w:rsid w:val="004A5CCE"/>
    <w:rsid w:val="004A5D8B"/>
    <w:rsid w:val="004A6055"/>
    <w:rsid w:val="004A6142"/>
    <w:rsid w:val="004A629C"/>
    <w:rsid w:val="004A62E8"/>
    <w:rsid w:val="004A63E1"/>
    <w:rsid w:val="004A63F4"/>
    <w:rsid w:val="004A6553"/>
    <w:rsid w:val="004A6923"/>
    <w:rsid w:val="004A6984"/>
    <w:rsid w:val="004A6D23"/>
    <w:rsid w:val="004A6D36"/>
    <w:rsid w:val="004A6E46"/>
    <w:rsid w:val="004A708E"/>
    <w:rsid w:val="004A7372"/>
    <w:rsid w:val="004A73E3"/>
    <w:rsid w:val="004A73E9"/>
    <w:rsid w:val="004A76A9"/>
    <w:rsid w:val="004A783B"/>
    <w:rsid w:val="004A7912"/>
    <w:rsid w:val="004A7AAF"/>
    <w:rsid w:val="004A7AFA"/>
    <w:rsid w:val="004A7B12"/>
    <w:rsid w:val="004A7B46"/>
    <w:rsid w:val="004A7B6B"/>
    <w:rsid w:val="004A7EB3"/>
    <w:rsid w:val="004A7EBB"/>
    <w:rsid w:val="004B0109"/>
    <w:rsid w:val="004B0299"/>
    <w:rsid w:val="004B03D1"/>
    <w:rsid w:val="004B04D8"/>
    <w:rsid w:val="004B0615"/>
    <w:rsid w:val="004B06C1"/>
    <w:rsid w:val="004B073B"/>
    <w:rsid w:val="004B0A47"/>
    <w:rsid w:val="004B0D1F"/>
    <w:rsid w:val="004B0D75"/>
    <w:rsid w:val="004B1091"/>
    <w:rsid w:val="004B13BB"/>
    <w:rsid w:val="004B170F"/>
    <w:rsid w:val="004B1ABE"/>
    <w:rsid w:val="004B2054"/>
    <w:rsid w:val="004B21AA"/>
    <w:rsid w:val="004B21CC"/>
    <w:rsid w:val="004B21E8"/>
    <w:rsid w:val="004B229B"/>
    <w:rsid w:val="004B2397"/>
    <w:rsid w:val="004B268A"/>
    <w:rsid w:val="004B2719"/>
    <w:rsid w:val="004B2726"/>
    <w:rsid w:val="004B273B"/>
    <w:rsid w:val="004B283C"/>
    <w:rsid w:val="004B2A8B"/>
    <w:rsid w:val="004B2DD7"/>
    <w:rsid w:val="004B2E3C"/>
    <w:rsid w:val="004B2EA0"/>
    <w:rsid w:val="004B2EC6"/>
    <w:rsid w:val="004B2F03"/>
    <w:rsid w:val="004B3020"/>
    <w:rsid w:val="004B3094"/>
    <w:rsid w:val="004B30EE"/>
    <w:rsid w:val="004B318F"/>
    <w:rsid w:val="004B3359"/>
    <w:rsid w:val="004B3394"/>
    <w:rsid w:val="004B35B4"/>
    <w:rsid w:val="004B36E2"/>
    <w:rsid w:val="004B377D"/>
    <w:rsid w:val="004B37F4"/>
    <w:rsid w:val="004B3857"/>
    <w:rsid w:val="004B3960"/>
    <w:rsid w:val="004B3D32"/>
    <w:rsid w:val="004B3E30"/>
    <w:rsid w:val="004B3E6F"/>
    <w:rsid w:val="004B3E8A"/>
    <w:rsid w:val="004B3F47"/>
    <w:rsid w:val="004B4053"/>
    <w:rsid w:val="004B406B"/>
    <w:rsid w:val="004B41AD"/>
    <w:rsid w:val="004B446C"/>
    <w:rsid w:val="004B461E"/>
    <w:rsid w:val="004B47D4"/>
    <w:rsid w:val="004B4E06"/>
    <w:rsid w:val="004B502A"/>
    <w:rsid w:val="004B50BF"/>
    <w:rsid w:val="004B5627"/>
    <w:rsid w:val="004B5670"/>
    <w:rsid w:val="004B56A2"/>
    <w:rsid w:val="004B578B"/>
    <w:rsid w:val="004B592E"/>
    <w:rsid w:val="004B59C1"/>
    <w:rsid w:val="004B5C0E"/>
    <w:rsid w:val="004B5C45"/>
    <w:rsid w:val="004B5EB3"/>
    <w:rsid w:val="004B5EBF"/>
    <w:rsid w:val="004B5F73"/>
    <w:rsid w:val="004B61D1"/>
    <w:rsid w:val="004B6388"/>
    <w:rsid w:val="004B66E7"/>
    <w:rsid w:val="004B671C"/>
    <w:rsid w:val="004B67A0"/>
    <w:rsid w:val="004B6968"/>
    <w:rsid w:val="004B696B"/>
    <w:rsid w:val="004B6AAB"/>
    <w:rsid w:val="004B6B64"/>
    <w:rsid w:val="004B6F91"/>
    <w:rsid w:val="004B71C2"/>
    <w:rsid w:val="004B72F5"/>
    <w:rsid w:val="004B7318"/>
    <w:rsid w:val="004B7605"/>
    <w:rsid w:val="004B78A5"/>
    <w:rsid w:val="004B78F6"/>
    <w:rsid w:val="004B7B7F"/>
    <w:rsid w:val="004B7CA1"/>
    <w:rsid w:val="004B7CDD"/>
    <w:rsid w:val="004B7CF7"/>
    <w:rsid w:val="004B7D24"/>
    <w:rsid w:val="004B7E8F"/>
    <w:rsid w:val="004B7E9B"/>
    <w:rsid w:val="004B7F4C"/>
    <w:rsid w:val="004B7FCC"/>
    <w:rsid w:val="004C012F"/>
    <w:rsid w:val="004C01C1"/>
    <w:rsid w:val="004C057F"/>
    <w:rsid w:val="004C0627"/>
    <w:rsid w:val="004C06C2"/>
    <w:rsid w:val="004C0C35"/>
    <w:rsid w:val="004C1022"/>
    <w:rsid w:val="004C115B"/>
    <w:rsid w:val="004C1373"/>
    <w:rsid w:val="004C1406"/>
    <w:rsid w:val="004C1565"/>
    <w:rsid w:val="004C157A"/>
    <w:rsid w:val="004C1586"/>
    <w:rsid w:val="004C1658"/>
    <w:rsid w:val="004C187C"/>
    <w:rsid w:val="004C195E"/>
    <w:rsid w:val="004C1FE3"/>
    <w:rsid w:val="004C22AB"/>
    <w:rsid w:val="004C2409"/>
    <w:rsid w:val="004C249C"/>
    <w:rsid w:val="004C260C"/>
    <w:rsid w:val="004C26E4"/>
    <w:rsid w:val="004C2997"/>
    <w:rsid w:val="004C29CA"/>
    <w:rsid w:val="004C2A4D"/>
    <w:rsid w:val="004C2BE0"/>
    <w:rsid w:val="004C2DA6"/>
    <w:rsid w:val="004C2FE4"/>
    <w:rsid w:val="004C3050"/>
    <w:rsid w:val="004C30B0"/>
    <w:rsid w:val="004C3317"/>
    <w:rsid w:val="004C3367"/>
    <w:rsid w:val="004C349D"/>
    <w:rsid w:val="004C35DC"/>
    <w:rsid w:val="004C3624"/>
    <w:rsid w:val="004C3778"/>
    <w:rsid w:val="004C394B"/>
    <w:rsid w:val="004C3B12"/>
    <w:rsid w:val="004C3B2A"/>
    <w:rsid w:val="004C3D3D"/>
    <w:rsid w:val="004C3E04"/>
    <w:rsid w:val="004C3F09"/>
    <w:rsid w:val="004C4055"/>
    <w:rsid w:val="004C406D"/>
    <w:rsid w:val="004C40E7"/>
    <w:rsid w:val="004C41E4"/>
    <w:rsid w:val="004C452B"/>
    <w:rsid w:val="004C458B"/>
    <w:rsid w:val="004C45B5"/>
    <w:rsid w:val="004C4604"/>
    <w:rsid w:val="004C461B"/>
    <w:rsid w:val="004C46D5"/>
    <w:rsid w:val="004C47FC"/>
    <w:rsid w:val="004C482B"/>
    <w:rsid w:val="004C4862"/>
    <w:rsid w:val="004C509F"/>
    <w:rsid w:val="004C56E4"/>
    <w:rsid w:val="004C57BB"/>
    <w:rsid w:val="004C59E2"/>
    <w:rsid w:val="004C5A36"/>
    <w:rsid w:val="004C5C97"/>
    <w:rsid w:val="004C5FD4"/>
    <w:rsid w:val="004C60F7"/>
    <w:rsid w:val="004C61E5"/>
    <w:rsid w:val="004C62EA"/>
    <w:rsid w:val="004C6444"/>
    <w:rsid w:val="004C6717"/>
    <w:rsid w:val="004C679A"/>
    <w:rsid w:val="004C67EA"/>
    <w:rsid w:val="004C6935"/>
    <w:rsid w:val="004C6BC1"/>
    <w:rsid w:val="004C6DB8"/>
    <w:rsid w:val="004C6F47"/>
    <w:rsid w:val="004C702A"/>
    <w:rsid w:val="004C7039"/>
    <w:rsid w:val="004C70BF"/>
    <w:rsid w:val="004C7176"/>
    <w:rsid w:val="004C718A"/>
    <w:rsid w:val="004C759D"/>
    <w:rsid w:val="004C75A8"/>
    <w:rsid w:val="004C77B6"/>
    <w:rsid w:val="004C7839"/>
    <w:rsid w:val="004C791A"/>
    <w:rsid w:val="004C7925"/>
    <w:rsid w:val="004C7A15"/>
    <w:rsid w:val="004C7B25"/>
    <w:rsid w:val="004C7D71"/>
    <w:rsid w:val="004C7FFA"/>
    <w:rsid w:val="004D0058"/>
    <w:rsid w:val="004D01B5"/>
    <w:rsid w:val="004D0527"/>
    <w:rsid w:val="004D0646"/>
    <w:rsid w:val="004D06EF"/>
    <w:rsid w:val="004D08D3"/>
    <w:rsid w:val="004D09CD"/>
    <w:rsid w:val="004D0A47"/>
    <w:rsid w:val="004D0A76"/>
    <w:rsid w:val="004D0CCD"/>
    <w:rsid w:val="004D0D6D"/>
    <w:rsid w:val="004D0EE3"/>
    <w:rsid w:val="004D1034"/>
    <w:rsid w:val="004D152E"/>
    <w:rsid w:val="004D15D4"/>
    <w:rsid w:val="004D166D"/>
    <w:rsid w:val="004D16BB"/>
    <w:rsid w:val="004D1926"/>
    <w:rsid w:val="004D19F4"/>
    <w:rsid w:val="004D1C28"/>
    <w:rsid w:val="004D1C3A"/>
    <w:rsid w:val="004D1E82"/>
    <w:rsid w:val="004D20A6"/>
    <w:rsid w:val="004D236D"/>
    <w:rsid w:val="004D23CD"/>
    <w:rsid w:val="004D241E"/>
    <w:rsid w:val="004D26DB"/>
    <w:rsid w:val="004D26EC"/>
    <w:rsid w:val="004D277A"/>
    <w:rsid w:val="004D2800"/>
    <w:rsid w:val="004D2922"/>
    <w:rsid w:val="004D2943"/>
    <w:rsid w:val="004D2E6E"/>
    <w:rsid w:val="004D2E98"/>
    <w:rsid w:val="004D2F90"/>
    <w:rsid w:val="004D304D"/>
    <w:rsid w:val="004D31BE"/>
    <w:rsid w:val="004D31C4"/>
    <w:rsid w:val="004D38E6"/>
    <w:rsid w:val="004D3AC6"/>
    <w:rsid w:val="004D3E4B"/>
    <w:rsid w:val="004D3F71"/>
    <w:rsid w:val="004D403A"/>
    <w:rsid w:val="004D4348"/>
    <w:rsid w:val="004D4409"/>
    <w:rsid w:val="004D4429"/>
    <w:rsid w:val="004D45EE"/>
    <w:rsid w:val="004D46BC"/>
    <w:rsid w:val="004D478C"/>
    <w:rsid w:val="004D487F"/>
    <w:rsid w:val="004D4C83"/>
    <w:rsid w:val="004D4CCC"/>
    <w:rsid w:val="004D4D59"/>
    <w:rsid w:val="004D4F07"/>
    <w:rsid w:val="004D51FA"/>
    <w:rsid w:val="004D53BE"/>
    <w:rsid w:val="004D54BB"/>
    <w:rsid w:val="004D5517"/>
    <w:rsid w:val="004D553A"/>
    <w:rsid w:val="004D5730"/>
    <w:rsid w:val="004D5914"/>
    <w:rsid w:val="004D5BB0"/>
    <w:rsid w:val="004D5BC6"/>
    <w:rsid w:val="004D5C03"/>
    <w:rsid w:val="004D5D2D"/>
    <w:rsid w:val="004D5E03"/>
    <w:rsid w:val="004D5E5E"/>
    <w:rsid w:val="004D5F64"/>
    <w:rsid w:val="004D6052"/>
    <w:rsid w:val="004D6068"/>
    <w:rsid w:val="004D6088"/>
    <w:rsid w:val="004D6208"/>
    <w:rsid w:val="004D6513"/>
    <w:rsid w:val="004D659C"/>
    <w:rsid w:val="004D6788"/>
    <w:rsid w:val="004D6838"/>
    <w:rsid w:val="004D6986"/>
    <w:rsid w:val="004D698D"/>
    <w:rsid w:val="004D69FA"/>
    <w:rsid w:val="004D6A14"/>
    <w:rsid w:val="004D6F16"/>
    <w:rsid w:val="004D6F45"/>
    <w:rsid w:val="004D7178"/>
    <w:rsid w:val="004D7212"/>
    <w:rsid w:val="004D729B"/>
    <w:rsid w:val="004D72AC"/>
    <w:rsid w:val="004D7399"/>
    <w:rsid w:val="004D73EF"/>
    <w:rsid w:val="004D74FA"/>
    <w:rsid w:val="004D76F7"/>
    <w:rsid w:val="004D7AF1"/>
    <w:rsid w:val="004D7CB6"/>
    <w:rsid w:val="004D7D28"/>
    <w:rsid w:val="004D7EE5"/>
    <w:rsid w:val="004E000D"/>
    <w:rsid w:val="004E06DE"/>
    <w:rsid w:val="004E0801"/>
    <w:rsid w:val="004E08CB"/>
    <w:rsid w:val="004E0A1A"/>
    <w:rsid w:val="004E0C47"/>
    <w:rsid w:val="004E0C70"/>
    <w:rsid w:val="004E1052"/>
    <w:rsid w:val="004E1074"/>
    <w:rsid w:val="004E10E6"/>
    <w:rsid w:val="004E117A"/>
    <w:rsid w:val="004E1557"/>
    <w:rsid w:val="004E1786"/>
    <w:rsid w:val="004E1815"/>
    <w:rsid w:val="004E1907"/>
    <w:rsid w:val="004E1935"/>
    <w:rsid w:val="004E1966"/>
    <w:rsid w:val="004E1A43"/>
    <w:rsid w:val="004E1A8B"/>
    <w:rsid w:val="004E1D6F"/>
    <w:rsid w:val="004E1DE1"/>
    <w:rsid w:val="004E1E13"/>
    <w:rsid w:val="004E1EDA"/>
    <w:rsid w:val="004E1F99"/>
    <w:rsid w:val="004E1F9A"/>
    <w:rsid w:val="004E2010"/>
    <w:rsid w:val="004E2054"/>
    <w:rsid w:val="004E2164"/>
    <w:rsid w:val="004E22B0"/>
    <w:rsid w:val="004E2384"/>
    <w:rsid w:val="004E2435"/>
    <w:rsid w:val="004E2452"/>
    <w:rsid w:val="004E24C4"/>
    <w:rsid w:val="004E24F5"/>
    <w:rsid w:val="004E258A"/>
    <w:rsid w:val="004E25AA"/>
    <w:rsid w:val="004E25C1"/>
    <w:rsid w:val="004E2661"/>
    <w:rsid w:val="004E2663"/>
    <w:rsid w:val="004E26F2"/>
    <w:rsid w:val="004E2BE2"/>
    <w:rsid w:val="004E2C03"/>
    <w:rsid w:val="004E2C27"/>
    <w:rsid w:val="004E2C8C"/>
    <w:rsid w:val="004E2D5B"/>
    <w:rsid w:val="004E2DC6"/>
    <w:rsid w:val="004E2DDC"/>
    <w:rsid w:val="004E2EE0"/>
    <w:rsid w:val="004E2F9D"/>
    <w:rsid w:val="004E2FA3"/>
    <w:rsid w:val="004E3039"/>
    <w:rsid w:val="004E3221"/>
    <w:rsid w:val="004E32A4"/>
    <w:rsid w:val="004E342B"/>
    <w:rsid w:val="004E349F"/>
    <w:rsid w:val="004E3680"/>
    <w:rsid w:val="004E3682"/>
    <w:rsid w:val="004E3697"/>
    <w:rsid w:val="004E3970"/>
    <w:rsid w:val="004E3979"/>
    <w:rsid w:val="004E3A3B"/>
    <w:rsid w:val="004E3BF6"/>
    <w:rsid w:val="004E3C6B"/>
    <w:rsid w:val="004E3DFD"/>
    <w:rsid w:val="004E3E76"/>
    <w:rsid w:val="004E3F69"/>
    <w:rsid w:val="004E4135"/>
    <w:rsid w:val="004E4361"/>
    <w:rsid w:val="004E4589"/>
    <w:rsid w:val="004E45B7"/>
    <w:rsid w:val="004E4623"/>
    <w:rsid w:val="004E466D"/>
    <w:rsid w:val="004E4784"/>
    <w:rsid w:val="004E4856"/>
    <w:rsid w:val="004E48EA"/>
    <w:rsid w:val="004E4998"/>
    <w:rsid w:val="004E4EE8"/>
    <w:rsid w:val="004E4FC0"/>
    <w:rsid w:val="004E4FF2"/>
    <w:rsid w:val="004E5015"/>
    <w:rsid w:val="004E524A"/>
    <w:rsid w:val="004E539E"/>
    <w:rsid w:val="004E53B4"/>
    <w:rsid w:val="004E542E"/>
    <w:rsid w:val="004E5757"/>
    <w:rsid w:val="004E5787"/>
    <w:rsid w:val="004E5949"/>
    <w:rsid w:val="004E5B7E"/>
    <w:rsid w:val="004E5C53"/>
    <w:rsid w:val="004E5D20"/>
    <w:rsid w:val="004E5F69"/>
    <w:rsid w:val="004E5FDC"/>
    <w:rsid w:val="004E6152"/>
    <w:rsid w:val="004E64B7"/>
    <w:rsid w:val="004E64CE"/>
    <w:rsid w:val="004E658A"/>
    <w:rsid w:val="004E6627"/>
    <w:rsid w:val="004E6637"/>
    <w:rsid w:val="004E6870"/>
    <w:rsid w:val="004E69B2"/>
    <w:rsid w:val="004E6A27"/>
    <w:rsid w:val="004E6D8B"/>
    <w:rsid w:val="004E6E3A"/>
    <w:rsid w:val="004E6ECC"/>
    <w:rsid w:val="004E7038"/>
    <w:rsid w:val="004E70D1"/>
    <w:rsid w:val="004E7170"/>
    <w:rsid w:val="004E74E0"/>
    <w:rsid w:val="004E7631"/>
    <w:rsid w:val="004E7633"/>
    <w:rsid w:val="004E7908"/>
    <w:rsid w:val="004E793F"/>
    <w:rsid w:val="004E79FC"/>
    <w:rsid w:val="004E7AD7"/>
    <w:rsid w:val="004E7B7A"/>
    <w:rsid w:val="004E7C57"/>
    <w:rsid w:val="004E7D95"/>
    <w:rsid w:val="004F0049"/>
    <w:rsid w:val="004F008B"/>
    <w:rsid w:val="004F0261"/>
    <w:rsid w:val="004F02C8"/>
    <w:rsid w:val="004F0367"/>
    <w:rsid w:val="004F05B6"/>
    <w:rsid w:val="004F0745"/>
    <w:rsid w:val="004F089A"/>
    <w:rsid w:val="004F0950"/>
    <w:rsid w:val="004F0ADF"/>
    <w:rsid w:val="004F0BB6"/>
    <w:rsid w:val="004F0CEF"/>
    <w:rsid w:val="004F1189"/>
    <w:rsid w:val="004F118A"/>
    <w:rsid w:val="004F1263"/>
    <w:rsid w:val="004F1274"/>
    <w:rsid w:val="004F1386"/>
    <w:rsid w:val="004F160E"/>
    <w:rsid w:val="004F16A2"/>
    <w:rsid w:val="004F17A5"/>
    <w:rsid w:val="004F17BD"/>
    <w:rsid w:val="004F1838"/>
    <w:rsid w:val="004F183B"/>
    <w:rsid w:val="004F1A09"/>
    <w:rsid w:val="004F1B10"/>
    <w:rsid w:val="004F1C25"/>
    <w:rsid w:val="004F1CD4"/>
    <w:rsid w:val="004F1D8F"/>
    <w:rsid w:val="004F1E37"/>
    <w:rsid w:val="004F1EFE"/>
    <w:rsid w:val="004F200A"/>
    <w:rsid w:val="004F231F"/>
    <w:rsid w:val="004F2368"/>
    <w:rsid w:val="004F24B5"/>
    <w:rsid w:val="004F26AF"/>
    <w:rsid w:val="004F289D"/>
    <w:rsid w:val="004F296C"/>
    <w:rsid w:val="004F2A7C"/>
    <w:rsid w:val="004F2C79"/>
    <w:rsid w:val="004F2C7D"/>
    <w:rsid w:val="004F2D26"/>
    <w:rsid w:val="004F2D55"/>
    <w:rsid w:val="004F2E72"/>
    <w:rsid w:val="004F2ECD"/>
    <w:rsid w:val="004F2F2C"/>
    <w:rsid w:val="004F3298"/>
    <w:rsid w:val="004F3349"/>
    <w:rsid w:val="004F3466"/>
    <w:rsid w:val="004F3476"/>
    <w:rsid w:val="004F3648"/>
    <w:rsid w:val="004F375C"/>
    <w:rsid w:val="004F3824"/>
    <w:rsid w:val="004F383E"/>
    <w:rsid w:val="004F3A34"/>
    <w:rsid w:val="004F3AB1"/>
    <w:rsid w:val="004F3B1F"/>
    <w:rsid w:val="004F3CC5"/>
    <w:rsid w:val="004F4086"/>
    <w:rsid w:val="004F4AB6"/>
    <w:rsid w:val="004F4B90"/>
    <w:rsid w:val="004F4B97"/>
    <w:rsid w:val="004F4BE4"/>
    <w:rsid w:val="004F4D6B"/>
    <w:rsid w:val="004F5006"/>
    <w:rsid w:val="004F50D9"/>
    <w:rsid w:val="004F521F"/>
    <w:rsid w:val="004F5246"/>
    <w:rsid w:val="004F5262"/>
    <w:rsid w:val="004F55EA"/>
    <w:rsid w:val="004F5624"/>
    <w:rsid w:val="004F57F7"/>
    <w:rsid w:val="004F592E"/>
    <w:rsid w:val="004F5A0F"/>
    <w:rsid w:val="004F5A41"/>
    <w:rsid w:val="004F5B75"/>
    <w:rsid w:val="004F5C31"/>
    <w:rsid w:val="004F5E07"/>
    <w:rsid w:val="004F618E"/>
    <w:rsid w:val="004F62A8"/>
    <w:rsid w:val="004F6350"/>
    <w:rsid w:val="004F6A02"/>
    <w:rsid w:val="004F6AA2"/>
    <w:rsid w:val="004F6BF4"/>
    <w:rsid w:val="004F6DFC"/>
    <w:rsid w:val="004F6EE9"/>
    <w:rsid w:val="004F7045"/>
    <w:rsid w:val="004F70D9"/>
    <w:rsid w:val="004F7254"/>
    <w:rsid w:val="004F794F"/>
    <w:rsid w:val="004F79C1"/>
    <w:rsid w:val="004F7C5A"/>
    <w:rsid w:val="004F7E23"/>
    <w:rsid w:val="004F7F5D"/>
    <w:rsid w:val="005000E0"/>
    <w:rsid w:val="00500314"/>
    <w:rsid w:val="00500361"/>
    <w:rsid w:val="00500558"/>
    <w:rsid w:val="00500595"/>
    <w:rsid w:val="005009B8"/>
    <w:rsid w:val="00500AD2"/>
    <w:rsid w:val="00500DA6"/>
    <w:rsid w:val="00500EFB"/>
    <w:rsid w:val="00501071"/>
    <w:rsid w:val="0050113B"/>
    <w:rsid w:val="00501343"/>
    <w:rsid w:val="00501408"/>
    <w:rsid w:val="005018C8"/>
    <w:rsid w:val="005018EC"/>
    <w:rsid w:val="00501C59"/>
    <w:rsid w:val="00501CEF"/>
    <w:rsid w:val="00501DAE"/>
    <w:rsid w:val="0050202F"/>
    <w:rsid w:val="0050215A"/>
    <w:rsid w:val="0050238E"/>
    <w:rsid w:val="00502481"/>
    <w:rsid w:val="005024F0"/>
    <w:rsid w:val="005025BF"/>
    <w:rsid w:val="00502688"/>
    <w:rsid w:val="005027D7"/>
    <w:rsid w:val="005027E3"/>
    <w:rsid w:val="005028F7"/>
    <w:rsid w:val="00502A05"/>
    <w:rsid w:val="00502ACD"/>
    <w:rsid w:val="00502AFC"/>
    <w:rsid w:val="00502C09"/>
    <w:rsid w:val="00502D3C"/>
    <w:rsid w:val="00502EA2"/>
    <w:rsid w:val="005030C4"/>
    <w:rsid w:val="0050312F"/>
    <w:rsid w:val="005031EE"/>
    <w:rsid w:val="005035BE"/>
    <w:rsid w:val="005035C1"/>
    <w:rsid w:val="0050360F"/>
    <w:rsid w:val="00503723"/>
    <w:rsid w:val="0050377F"/>
    <w:rsid w:val="005037A4"/>
    <w:rsid w:val="00503863"/>
    <w:rsid w:val="00503869"/>
    <w:rsid w:val="00503A97"/>
    <w:rsid w:val="00503D0A"/>
    <w:rsid w:val="00503EBF"/>
    <w:rsid w:val="00504116"/>
    <w:rsid w:val="0050433C"/>
    <w:rsid w:val="005043F4"/>
    <w:rsid w:val="005047AE"/>
    <w:rsid w:val="005049E1"/>
    <w:rsid w:val="00504AB1"/>
    <w:rsid w:val="00504F9D"/>
    <w:rsid w:val="00505041"/>
    <w:rsid w:val="00505043"/>
    <w:rsid w:val="00505044"/>
    <w:rsid w:val="005050F9"/>
    <w:rsid w:val="00505104"/>
    <w:rsid w:val="00505231"/>
    <w:rsid w:val="005052DF"/>
    <w:rsid w:val="0050573B"/>
    <w:rsid w:val="005058A1"/>
    <w:rsid w:val="0050590B"/>
    <w:rsid w:val="00505963"/>
    <w:rsid w:val="00505ADE"/>
    <w:rsid w:val="00505F0B"/>
    <w:rsid w:val="00505F5F"/>
    <w:rsid w:val="00505FB2"/>
    <w:rsid w:val="0050601C"/>
    <w:rsid w:val="005060AD"/>
    <w:rsid w:val="00506169"/>
    <w:rsid w:val="00506318"/>
    <w:rsid w:val="005063DE"/>
    <w:rsid w:val="00506499"/>
    <w:rsid w:val="005064B1"/>
    <w:rsid w:val="00506570"/>
    <w:rsid w:val="00506585"/>
    <w:rsid w:val="00506682"/>
    <w:rsid w:val="0050671C"/>
    <w:rsid w:val="005068E3"/>
    <w:rsid w:val="00506933"/>
    <w:rsid w:val="005069E6"/>
    <w:rsid w:val="00506A6D"/>
    <w:rsid w:val="00506A7F"/>
    <w:rsid w:val="00506C0D"/>
    <w:rsid w:val="00506C28"/>
    <w:rsid w:val="00506C5B"/>
    <w:rsid w:val="00506CD2"/>
    <w:rsid w:val="00506D38"/>
    <w:rsid w:val="00506DAD"/>
    <w:rsid w:val="00506EAB"/>
    <w:rsid w:val="00506F93"/>
    <w:rsid w:val="00507138"/>
    <w:rsid w:val="005072F6"/>
    <w:rsid w:val="005075D4"/>
    <w:rsid w:val="0050763C"/>
    <w:rsid w:val="00507B64"/>
    <w:rsid w:val="00507BA2"/>
    <w:rsid w:val="00507CBE"/>
    <w:rsid w:val="00507EBA"/>
    <w:rsid w:val="00507EF1"/>
    <w:rsid w:val="00507FCA"/>
    <w:rsid w:val="005101DC"/>
    <w:rsid w:val="005107E2"/>
    <w:rsid w:val="00510877"/>
    <w:rsid w:val="00510B0A"/>
    <w:rsid w:val="00510B7F"/>
    <w:rsid w:val="00510C87"/>
    <w:rsid w:val="00510E22"/>
    <w:rsid w:val="00510E42"/>
    <w:rsid w:val="00510FA8"/>
    <w:rsid w:val="00511047"/>
    <w:rsid w:val="00511218"/>
    <w:rsid w:val="00511263"/>
    <w:rsid w:val="00511321"/>
    <w:rsid w:val="00511342"/>
    <w:rsid w:val="00511385"/>
    <w:rsid w:val="005113C8"/>
    <w:rsid w:val="005113E2"/>
    <w:rsid w:val="005116A9"/>
    <w:rsid w:val="00511785"/>
    <w:rsid w:val="00511786"/>
    <w:rsid w:val="005117AF"/>
    <w:rsid w:val="005117DA"/>
    <w:rsid w:val="00511875"/>
    <w:rsid w:val="005118D1"/>
    <w:rsid w:val="005119CE"/>
    <w:rsid w:val="00511AD0"/>
    <w:rsid w:val="00511ADE"/>
    <w:rsid w:val="00511B87"/>
    <w:rsid w:val="00511BD0"/>
    <w:rsid w:val="00511C3E"/>
    <w:rsid w:val="00511DFC"/>
    <w:rsid w:val="00511E1B"/>
    <w:rsid w:val="00511F29"/>
    <w:rsid w:val="00511F9B"/>
    <w:rsid w:val="0051243E"/>
    <w:rsid w:val="00512440"/>
    <w:rsid w:val="0051272C"/>
    <w:rsid w:val="00512797"/>
    <w:rsid w:val="00512811"/>
    <w:rsid w:val="00512903"/>
    <w:rsid w:val="0051291F"/>
    <w:rsid w:val="00512B7E"/>
    <w:rsid w:val="00512BAF"/>
    <w:rsid w:val="00512C67"/>
    <w:rsid w:val="00512C81"/>
    <w:rsid w:val="00512D20"/>
    <w:rsid w:val="005131E1"/>
    <w:rsid w:val="0051332E"/>
    <w:rsid w:val="00513457"/>
    <w:rsid w:val="005134DD"/>
    <w:rsid w:val="00513642"/>
    <w:rsid w:val="00513697"/>
    <w:rsid w:val="005136C5"/>
    <w:rsid w:val="005136FD"/>
    <w:rsid w:val="0051378F"/>
    <w:rsid w:val="005137B3"/>
    <w:rsid w:val="0051396F"/>
    <w:rsid w:val="00513A26"/>
    <w:rsid w:val="00513B26"/>
    <w:rsid w:val="00513BC1"/>
    <w:rsid w:val="00513C8C"/>
    <w:rsid w:val="00513D70"/>
    <w:rsid w:val="0051426A"/>
    <w:rsid w:val="00514288"/>
    <w:rsid w:val="0051449D"/>
    <w:rsid w:val="00514521"/>
    <w:rsid w:val="005146B0"/>
    <w:rsid w:val="00514899"/>
    <w:rsid w:val="0051495B"/>
    <w:rsid w:val="00514A9C"/>
    <w:rsid w:val="00514CD0"/>
    <w:rsid w:val="00514D0C"/>
    <w:rsid w:val="00514E54"/>
    <w:rsid w:val="00514F2C"/>
    <w:rsid w:val="00515099"/>
    <w:rsid w:val="005150F1"/>
    <w:rsid w:val="00515269"/>
    <w:rsid w:val="00515390"/>
    <w:rsid w:val="005153B0"/>
    <w:rsid w:val="00515567"/>
    <w:rsid w:val="00515756"/>
    <w:rsid w:val="005157AB"/>
    <w:rsid w:val="00515801"/>
    <w:rsid w:val="0051582C"/>
    <w:rsid w:val="005158D5"/>
    <w:rsid w:val="005159C6"/>
    <w:rsid w:val="00515AB2"/>
    <w:rsid w:val="00515AFE"/>
    <w:rsid w:val="00515B90"/>
    <w:rsid w:val="00515BA0"/>
    <w:rsid w:val="00515BD5"/>
    <w:rsid w:val="00515DB3"/>
    <w:rsid w:val="00515FB9"/>
    <w:rsid w:val="00516054"/>
    <w:rsid w:val="0051619B"/>
    <w:rsid w:val="005161D2"/>
    <w:rsid w:val="00516467"/>
    <w:rsid w:val="005165BE"/>
    <w:rsid w:val="005166AB"/>
    <w:rsid w:val="00516894"/>
    <w:rsid w:val="005169A7"/>
    <w:rsid w:val="00516A95"/>
    <w:rsid w:val="00516C4E"/>
    <w:rsid w:val="00516CE1"/>
    <w:rsid w:val="00516D28"/>
    <w:rsid w:val="00516F98"/>
    <w:rsid w:val="005170FE"/>
    <w:rsid w:val="0051723D"/>
    <w:rsid w:val="005173F6"/>
    <w:rsid w:val="00517451"/>
    <w:rsid w:val="0051790D"/>
    <w:rsid w:val="00517B19"/>
    <w:rsid w:val="00517F59"/>
    <w:rsid w:val="00517F81"/>
    <w:rsid w:val="00517FE5"/>
    <w:rsid w:val="005200B5"/>
    <w:rsid w:val="00520237"/>
    <w:rsid w:val="005203AD"/>
    <w:rsid w:val="005203CF"/>
    <w:rsid w:val="00520590"/>
    <w:rsid w:val="005205AA"/>
    <w:rsid w:val="0052076F"/>
    <w:rsid w:val="005207B1"/>
    <w:rsid w:val="00520803"/>
    <w:rsid w:val="005209C1"/>
    <w:rsid w:val="00520A66"/>
    <w:rsid w:val="00520AAD"/>
    <w:rsid w:val="00520AD0"/>
    <w:rsid w:val="00520E97"/>
    <w:rsid w:val="005211A4"/>
    <w:rsid w:val="0052120F"/>
    <w:rsid w:val="00521395"/>
    <w:rsid w:val="005214E1"/>
    <w:rsid w:val="0052162D"/>
    <w:rsid w:val="0052188F"/>
    <w:rsid w:val="00521928"/>
    <w:rsid w:val="00521A6B"/>
    <w:rsid w:val="00521B31"/>
    <w:rsid w:val="00521B74"/>
    <w:rsid w:val="00521C0B"/>
    <w:rsid w:val="00521D3B"/>
    <w:rsid w:val="00521EF4"/>
    <w:rsid w:val="0052201D"/>
    <w:rsid w:val="005222BE"/>
    <w:rsid w:val="00522350"/>
    <w:rsid w:val="00522407"/>
    <w:rsid w:val="00522413"/>
    <w:rsid w:val="005224F6"/>
    <w:rsid w:val="00522691"/>
    <w:rsid w:val="005226A4"/>
    <w:rsid w:val="00522773"/>
    <w:rsid w:val="0052287B"/>
    <w:rsid w:val="00522A97"/>
    <w:rsid w:val="00522DDB"/>
    <w:rsid w:val="00522F01"/>
    <w:rsid w:val="005232C1"/>
    <w:rsid w:val="0052333F"/>
    <w:rsid w:val="00523367"/>
    <w:rsid w:val="005233F7"/>
    <w:rsid w:val="0052353E"/>
    <w:rsid w:val="00523581"/>
    <w:rsid w:val="00523619"/>
    <w:rsid w:val="0052362C"/>
    <w:rsid w:val="0052374F"/>
    <w:rsid w:val="005239A2"/>
    <w:rsid w:val="00523AB8"/>
    <w:rsid w:val="00523DF9"/>
    <w:rsid w:val="00523E66"/>
    <w:rsid w:val="0052418F"/>
    <w:rsid w:val="00524351"/>
    <w:rsid w:val="005243A4"/>
    <w:rsid w:val="005244EF"/>
    <w:rsid w:val="005245CA"/>
    <w:rsid w:val="00524813"/>
    <w:rsid w:val="00524952"/>
    <w:rsid w:val="005249A6"/>
    <w:rsid w:val="00524A0B"/>
    <w:rsid w:val="00524A31"/>
    <w:rsid w:val="00524C6F"/>
    <w:rsid w:val="00524CD4"/>
    <w:rsid w:val="00524FC3"/>
    <w:rsid w:val="005250ED"/>
    <w:rsid w:val="00525196"/>
    <w:rsid w:val="00525453"/>
    <w:rsid w:val="00525511"/>
    <w:rsid w:val="0052551E"/>
    <w:rsid w:val="0052565E"/>
    <w:rsid w:val="005256E2"/>
    <w:rsid w:val="005258C9"/>
    <w:rsid w:val="0052590A"/>
    <w:rsid w:val="0052597F"/>
    <w:rsid w:val="00525B4B"/>
    <w:rsid w:val="00525F1D"/>
    <w:rsid w:val="00525F1E"/>
    <w:rsid w:val="00525F5C"/>
    <w:rsid w:val="00525FE6"/>
    <w:rsid w:val="00526330"/>
    <w:rsid w:val="00526347"/>
    <w:rsid w:val="005264AB"/>
    <w:rsid w:val="0052654B"/>
    <w:rsid w:val="005265B1"/>
    <w:rsid w:val="0052660E"/>
    <w:rsid w:val="0052673D"/>
    <w:rsid w:val="00526973"/>
    <w:rsid w:val="00526B0C"/>
    <w:rsid w:val="00526C3F"/>
    <w:rsid w:val="005271E1"/>
    <w:rsid w:val="00527313"/>
    <w:rsid w:val="00527542"/>
    <w:rsid w:val="00527610"/>
    <w:rsid w:val="005276D8"/>
    <w:rsid w:val="0052775B"/>
    <w:rsid w:val="00527781"/>
    <w:rsid w:val="00527965"/>
    <w:rsid w:val="00527E71"/>
    <w:rsid w:val="00527ED5"/>
    <w:rsid w:val="005301D1"/>
    <w:rsid w:val="00530299"/>
    <w:rsid w:val="0053039D"/>
    <w:rsid w:val="005304F4"/>
    <w:rsid w:val="005306D1"/>
    <w:rsid w:val="0053070D"/>
    <w:rsid w:val="00530738"/>
    <w:rsid w:val="0053096D"/>
    <w:rsid w:val="00530979"/>
    <w:rsid w:val="00530DC7"/>
    <w:rsid w:val="00530E95"/>
    <w:rsid w:val="0053107B"/>
    <w:rsid w:val="00531152"/>
    <w:rsid w:val="0053124F"/>
    <w:rsid w:val="005312BB"/>
    <w:rsid w:val="0053163F"/>
    <w:rsid w:val="0053175F"/>
    <w:rsid w:val="00531784"/>
    <w:rsid w:val="005318B5"/>
    <w:rsid w:val="00531926"/>
    <w:rsid w:val="00531A24"/>
    <w:rsid w:val="00531A6C"/>
    <w:rsid w:val="00531AD1"/>
    <w:rsid w:val="00531C61"/>
    <w:rsid w:val="00531C65"/>
    <w:rsid w:val="00531EC1"/>
    <w:rsid w:val="00531F33"/>
    <w:rsid w:val="005320AF"/>
    <w:rsid w:val="005320F7"/>
    <w:rsid w:val="00532158"/>
    <w:rsid w:val="005322C6"/>
    <w:rsid w:val="005322ED"/>
    <w:rsid w:val="005323D8"/>
    <w:rsid w:val="00532480"/>
    <w:rsid w:val="0053249E"/>
    <w:rsid w:val="005326CA"/>
    <w:rsid w:val="0053281B"/>
    <w:rsid w:val="0053292A"/>
    <w:rsid w:val="00532ADA"/>
    <w:rsid w:val="00532AFD"/>
    <w:rsid w:val="00532BE8"/>
    <w:rsid w:val="00532CF9"/>
    <w:rsid w:val="00532D82"/>
    <w:rsid w:val="00532E43"/>
    <w:rsid w:val="00532F24"/>
    <w:rsid w:val="00533054"/>
    <w:rsid w:val="00533073"/>
    <w:rsid w:val="0053307A"/>
    <w:rsid w:val="00533474"/>
    <w:rsid w:val="0053358C"/>
    <w:rsid w:val="005336F2"/>
    <w:rsid w:val="00533946"/>
    <w:rsid w:val="005339AB"/>
    <w:rsid w:val="00533A26"/>
    <w:rsid w:val="00533E50"/>
    <w:rsid w:val="00533EA4"/>
    <w:rsid w:val="00533F21"/>
    <w:rsid w:val="00533FEB"/>
    <w:rsid w:val="0053439A"/>
    <w:rsid w:val="0053442B"/>
    <w:rsid w:val="00534454"/>
    <w:rsid w:val="00534585"/>
    <w:rsid w:val="005345F8"/>
    <w:rsid w:val="0053465E"/>
    <w:rsid w:val="00534725"/>
    <w:rsid w:val="00534805"/>
    <w:rsid w:val="00534A57"/>
    <w:rsid w:val="00534AB9"/>
    <w:rsid w:val="00534B97"/>
    <w:rsid w:val="00534CF9"/>
    <w:rsid w:val="00534F22"/>
    <w:rsid w:val="00535079"/>
    <w:rsid w:val="00535117"/>
    <w:rsid w:val="00535262"/>
    <w:rsid w:val="005354E5"/>
    <w:rsid w:val="0053550B"/>
    <w:rsid w:val="00535608"/>
    <w:rsid w:val="005357D3"/>
    <w:rsid w:val="005358D6"/>
    <w:rsid w:val="00535E07"/>
    <w:rsid w:val="00535F03"/>
    <w:rsid w:val="00535FE9"/>
    <w:rsid w:val="005362F5"/>
    <w:rsid w:val="00536353"/>
    <w:rsid w:val="0053644A"/>
    <w:rsid w:val="00536538"/>
    <w:rsid w:val="005365BB"/>
    <w:rsid w:val="00536601"/>
    <w:rsid w:val="00536990"/>
    <w:rsid w:val="00536995"/>
    <w:rsid w:val="00536B1E"/>
    <w:rsid w:val="00536D93"/>
    <w:rsid w:val="00536E6B"/>
    <w:rsid w:val="00536EDD"/>
    <w:rsid w:val="00536F79"/>
    <w:rsid w:val="0053701F"/>
    <w:rsid w:val="005371B7"/>
    <w:rsid w:val="005371F1"/>
    <w:rsid w:val="0053745D"/>
    <w:rsid w:val="00537575"/>
    <w:rsid w:val="0053760C"/>
    <w:rsid w:val="00537732"/>
    <w:rsid w:val="00537753"/>
    <w:rsid w:val="0053784F"/>
    <w:rsid w:val="00537878"/>
    <w:rsid w:val="005378C0"/>
    <w:rsid w:val="00537932"/>
    <w:rsid w:val="00537A35"/>
    <w:rsid w:val="00537BEA"/>
    <w:rsid w:val="00537E4E"/>
    <w:rsid w:val="00537EA5"/>
    <w:rsid w:val="00540156"/>
    <w:rsid w:val="0054016B"/>
    <w:rsid w:val="00540338"/>
    <w:rsid w:val="00540446"/>
    <w:rsid w:val="00540554"/>
    <w:rsid w:val="00540AF4"/>
    <w:rsid w:val="00540C3B"/>
    <w:rsid w:val="00540CDF"/>
    <w:rsid w:val="00540D5D"/>
    <w:rsid w:val="00540E6F"/>
    <w:rsid w:val="005411B6"/>
    <w:rsid w:val="005411F2"/>
    <w:rsid w:val="0054145D"/>
    <w:rsid w:val="005418F8"/>
    <w:rsid w:val="005419E8"/>
    <w:rsid w:val="00541A09"/>
    <w:rsid w:val="00541A37"/>
    <w:rsid w:val="00541AA1"/>
    <w:rsid w:val="00541C38"/>
    <w:rsid w:val="00542024"/>
    <w:rsid w:val="0054258F"/>
    <w:rsid w:val="005425BA"/>
    <w:rsid w:val="0054261D"/>
    <w:rsid w:val="00542933"/>
    <w:rsid w:val="0054293C"/>
    <w:rsid w:val="00542D92"/>
    <w:rsid w:val="00542EF6"/>
    <w:rsid w:val="00543025"/>
    <w:rsid w:val="005431E2"/>
    <w:rsid w:val="0054339B"/>
    <w:rsid w:val="005433B1"/>
    <w:rsid w:val="005436AE"/>
    <w:rsid w:val="005438C1"/>
    <w:rsid w:val="00543AB1"/>
    <w:rsid w:val="00543D8C"/>
    <w:rsid w:val="00543F0B"/>
    <w:rsid w:val="0054406C"/>
    <w:rsid w:val="005440DF"/>
    <w:rsid w:val="00544172"/>
    <w:rsid w:val="005441DF"/>
    <w:rsid w:val="005443B0"/>
    <w:rsid w:val="005443ED"/>
    <w:rsid w:val="00544453"/>
    <w:rsid w:val="00544586"/>
    <w:rsid w:val="005446CF"/>
    <w:rsid w:val="00544840"/>
    <w:rsid w:val="005448D6"/>
    <w:rsid w:val="00544A6B"/>
    <w:rsid w:val="00544CC8"/>
    <w:rsid w:val="00544CE4"/>
    <w:rsid w:val="00544D6E"/>
    <w:rsid w:val="00545129"/>
    <w:rsid w:val="0054523B"/>
    <w:rsid w:val="00545493"/>
    <w:rsid w:val="0054558C"/>
    <w:rsid w:val="005455C3"/>
    <w:rsid w:val="00545663"/>
    <w:rsid w:val="005458A8"/>
    <w:rsid w:val="00545AD2"/>
    <w:rsid w:val="00545C09"/>
    <w:rsid w:val="00545C6D"/>
    <w:rsid w:val="00545D20"/>
    <w:rsid w:val="00545D86"/>
    <w:rsid w:val="00545E17"/>
    <w:rsid w:val="00545E64"/>
    <w:rsid w:val="00545E90"/>
    <w:rsid w:val="00545F4E"/>
    <w:rsid w:val="00546020"/>
    <w:rsid w:val="005460E1"/>
    <w:rsid w:val="005461F9"/>
    <w:rsid w:val="00546338"/>
    <w:rsid w:val="0054635C"/>
    <w:rsid w:val="0054644A"/>
    <w:rsid w:val="00546600"/>
    <w:rsid w:val="00546623"/>
    <w:rsid w:val="00546690"/>
    <w:rsid w:val="005466F7"/>
    <w:rsid w:val="005469BC"/>
    <w:rsid w:val="00546B08"/>
    <w:rsid w:val="00546CF2"/>
    <w:rsid w:val="00546DC0"/>
    <w:rsid w:val="00546DDC"/>
    <w:rsid w:val="0054700C"/>
    <w:rsid w:val="005471E9"/>
    <w:rsid w:val="005475D9"/>
    <w:rsid w:val="0054765A"/>
    <w:rsid w:val="00547674"/>
    <w:rsid w:val="00547B25"/>
    <w:rsid w:val="00547FBB"/>
    <w:rsid w:val="005501CA"/>
    <w:rsid w:val="0055022A"/>
    <w:rsid w:val="005502EE"/>
    <w:rsid w:val="00550338"/>
    <w:rsid w:val="0055051E"/>
    <w:rsid w:val="00550752"/>
    <w:rsid w:val="00550912"/>
    <w:rsid w:val="00550945"/>
    <w:rsid w:val="00550991"/>
    <w:rsid w:val="005509DB"/>
    <w:rsid w:val="00550BFA"/>
    <w:rsid w:val="00550FA0"/>
    <w:rsid w:val="00550FC2"/>
    <w:rsid w:val="005510AF"/>
    <w:rsid w:val="0055152B"/>
    <w:rsid w:val="005515FA"/>
    <w:rsid w:val="0055161E"/>
    <w:rsid w:val="00551647"/>
    <w:rsid w:val="0055194C"/>
    <w:rsid w:val="00551B6A"/>
    <w:rsid w:val="00551E32"/>
    <w:rsid w:val="00552070"/>
    <w:rsid w:val="005520B6"/>
    <w:rsid w:val="00552123"/>
    <w:rsid w:val="0055225E"/>
    <w:rsid w:val="00552504"/>
    <w:rsid w:val="0055263C"/>
    <w:rsid w:val="005527F5"/>
    <w:rsid w:val="0055286E"/>
    <w:rsid w:val="00552A07"/>
    <w:rsid w:val="00552B14"/>
    <w:rsid w:val="00552D70"/>
    <w:rsid w:val="00552EFE"/>
    <w:rsid w:val="00552F2F"/>
    <w:rsid w:val="005531A2"/>
    <w:rsid w:val="0055328D"/>
    <w:rsid w:val="00553573"/>
    <w:rsid w:val="005536AD"/>
    <w:rsid w:val="0055371B"/>
    <w:rsid w:val="0055379A"/>
    <w:rsid w:val="0055393C"/>
    <w:rsid w:val="0055394D"/>
    <w:rsid w:val="005539B9"/>
    <w:rsid w:val="00553A23"/>
    <w:rsid w:val="00553DBA"/>
    <w:rsid w:val="00553E5E"/>
    <w:rsid w:val="00553FE4"/>
    <w:rsid w:val="0055406D"/>
    <w:rsid w:val="00554121"/>
    <w:rsid w:val="00554157"/>
    <w:rsid w:val="005541AA"/>
    <w:rsid w:val="00554229"/>
    <w:rsid w:val="0055426C"/>
    <w:rsid w:val="005543FC"/>
    <w:rsid w:val="00554425"/>
    <w:rsid w:val="00554475"/>
    <w:rsid w:val="005544EF"/>
    <w:rsid w:val="00554507"/>
    <w:rsid w:val="0055474F"/>
    <w:rsid w:val="00554B78"/>
    <w:rsid w:val="00554C1F"/>
    <w:rsid w:val="00554C7D"/>
    <w:rsid w:val="00554CE4"/>
    <w:rsid w:val="00554DCD"/>
    <w:rsid w:val="0055500E"/>
    <w:rsid w:val="0055507C"/>
    <w:rsid w:val="005553C1"/>
    <w:rsid w:val="0055542E"/>
    <w:rsid w:val="0055546B"/>
    <w:rsid w:val="005557AB"/>
    <w:rsid w:val="00555850"/>
    <w:rsid w:val="00555D13"/>
    <w:rsid w:val="00555D32"/>
    <w:rsid w:val="00555FAC"/>
    <w:rsid w:val="00556227"/>
    <w:rsid w:val="00556280"/>
    <w:rsid w:val="005562F9"/>
    <w:rsid w:val="00556404"/>
    <w:rsid w:val="00556477"/>
    <w:rsid w:val="005564FC"/>
    <w:rsid w:val="0055652C"/>
    <w:rsid w:val="00556598"/>
    <w:rsid w:val="00556699"/>
    <w:rsid w:val="005566A0"/>
    <w:rsid w:val="00556960"/>
    <w:rsid w:val="00556971"/>
    <w:rsid w:val="0055697D"/>
    <w:rsid w:val="00556A2E"/>
    <w:rsid w:val="00556AFA"/>
    <w:rsid w:val="00556EF6"/>
    <w:rsid w:val="00557051"/>
    <w:rsid w:val="0055708E"/>
    <w:rsid w:val="005571B5"/>
    <w:rsid w:val="005571D2"/>
    <w:rsid w:val="00557650"/>
    <w:rsid w:val="00557677"/>
    <w:rsid w:val="005576F2"/>
    <w:rsid w:val="00557844"/>
    <w:rsid w:val="005579B8"/>
    <w:rsid w:val="005579EB"/>
    <w:rsid w:val="00557C05"/>
    <w:rsid w:val="00557D8E"/>
    <w:rsid w:val="00557D93"/>
    <w:rsid w:val="00557E4F"/>
    <w:rsid w:val="0056028F"/>
    <w:rsid w:val="00560292"/>
    <w:rsid w:val="00560349"/>
    <w:rsid w:val="00560497"/>
    <w:rsid w:val="005606D9"/>
    <w:rsid w:val="005607C6"/>
    <w:rsid w:val="00560819"/>
    <w:rsid w:val="005609A3"/>
    <w:rsid w:val="00560A4D"/>
    <w:rsid w:val="00560C06"/>
    <w:rsid w:val="00560F5B"/>
    <w:rsid w:val="00561115"/>
    <w:rsid w:val="005612A1"/>
    <w:rsid w:val="00561620"/>
    <w:rsid w:val="005617F3"/>
    <w:rsid w:val="00561833"/>
    <w:rsid w:val="00561A62"/>
    <w:rsid w:val="00561AF8"/>
    <w:rsid w:val="00561F8C"/>
    <w:rsid w:val="00561F9D"/>
    <w:rsid w:val="005621A6"/>
    <w:rsid w:val="00562284"/>
    <w:rsid w:val="00562355"/>
    <w:rsid w:val="005626A7"/>
    <w:rsid w:val="00562757"/>
    <w:rsid w:val="0056278B"/>
    <w:rsid w:val="0056292D"/>
    <w:rsid w:val="005629DC"/>
    <w:rsid w:val="00562AC0"/>
    <w:rsid w:val="00562BB0"/>
    <w:rsid w:val="00562D24"/>
    <w:rsid w:val="00562EAC"/>
    <w:rsid w:val="0056322C"/>
    <w:rsid w:val="0056334B"/>
    <w:rsid w:val="005633EA"/>
    <w:rsid w:val="0056345F"/>
    <w:rsid w:val="00563478"/>
    <w:rsid w:val="00563515"/>
    <w:rsid w:val="00563577"/>
    <w:rsid w:val="00563709"/>
    <w:rsid w:val="0056371A"/>
    <w:rsid w:val="005639AB"/>
    <w:rsid w:val="00563B30"/>
    <w:rsid w:val="00563C6D"/>
    <w:rsid w:val="00563C99"/>
    <w:rsid w:val="00563D18"/>
    <w:rsid w:val="00563DFF"/>
    <w:rsid w:val="00563E28"/>
    <w:rsid w:val="00563FF9"/>
    <w:rsid w:val="00564077"/>
    <w:rsid w:val="0056411C"/>
    <w:rsid w:val="00564141"/>
    <w:rsid w:val="0056432C"/>
    <w:rsid w:val="00564376"/>
    <w:rsid w:val="005643E7"/>
    <w:rsid w:val="0056447C"/>
    <w:rsid w:val="0056448E"/>
    <w:rsid w:val="005649D3"/>
    <w:rsid w:val="00564A7F"/>
    <w:rsid w:val="00564B28"/>
    <w:rsid w:val="00564B64"/>
    <w:rsid w:val="00564BBA"/>
    <w:rsid w:val="00564D70"/>
    <w:rsid w:val="00564E79"/>
    <w:rsid w:val="00564F85"/>
    <w:rsid w:val="00564FB9"/>
    <w:rsid w:val="00564FCE"/>
    <w:rsid w:val="00565065"/>
    <w:rsid w:val="0056528A"/>
    <w:rsid w:val="00565376"/>
    <w:rsid w:val="00565404"/>
    <w:rsid w:val="00565501"/>
    <w:rsid w:val="00565578"/>
    <w:rsid w:val="005655C9"/>
    <w:rsid w:val="0056573D"/>
    <w:rsid w:val="0056575B"/>
    <w:rsid w:val="0056582C"/>
    <w:rsid w:val="00565979"/>
    <w:rsid w:val="00565D1E"/>
    <w:rsid w:val="00565E93"/>
    <w:rsid w:val="00565F18"/>
    <w:rsid w:val="00566288"/>
    <w:rsid w:val="005663A2"/>
    <w:rsid w:val="00566733"/>
    <w:rsid w:val="00566890"/>
    <w:rsid w:val="0056690A"/>
    <w:rsid w:val="00566A54"/>
    <w:rsid w:val="00566AA9"/>
    <w:rsid w:val="00566B4B"/>
    <w:rsid w:val="00566B64"/>
    <w:rsid w:val="00566CA9"/>
    <w:rsid w:val="00566CF8"/>
    <w:rsid w:val="00566D88"/>
    <w:rsid w:val="005674AC"/>
    <w:rsid w:val="0056755A"/>
    <w:rsid w:val="005677F4"/>
    <w:rsid w:val="0056790E"/>
    <w:rsid w:val="00567BBA"/>
    <w:rsid w:val="00567BC1"/>
    <w:rsid w:val="00567E3D"/>
    <w:rsid w:val="00567E6A"/>
    <w:rsid w:val="00567ED2"/>
    <w:rsid w:val="00567F62"/>
    <w:rsid w:val="0057048A"/>
    <w:rsid w:val="0057055D"/>
    <w:rsid w:val="0057058E"/>
    <w:rsid w:val="005705BA"/>
    <w:rsid w:val="005706D9"/>
    <w:rsid w:val="005709DB"/>
    <w:rsid w:val="00570A49"/>
    <w:rsid w:val="00570A71"/>
    <w:rsid w:val="00570BE1"/>
    <w:rsid w:val="00570C49"/>
    <w:rsid w:val="00570ECD"/>
    <w:rsid w:val="00570F34"/>
    <w:rsid w:val="005711A8"/>
    <w:rsid w:val="005711D7"/>
    <w:rsid w:val="00571225"/>
    <w:rsid w:val="0057128E"/>
    <w:rsid w:val="005712F1"/>
    <w:rsid w:val="00571340"/>
    <w:rsid w:val="005714F8"/>
    <w:rsid w:val="005716A1"/>
    <w:rsid w:val="005716CC"/>
    <w:rsid w:val="00571728"/>
    <w:rsid w:val="00571811"/>
    <w:rsid w:val="005718D2"/>
    <w:rsid w:val="00571A9F"/>
    <w:rsid w:val="00571BD8"/>
    <w:rsid w:val="00571C70"/>
    <w:rsid w:val="00571CD8"/>
    <w:rsid w:val="00571EA2"/>
    <w:rsid w:val="00572083"/>
    <w:rsid w:val="005720B7"/>
    <w:rsid w:val="00572107"/>
    <w:rsid w:val="005721CA"/>
    <w:rsid w:val="005722A3"/>
    <w:rsid w:val="005727F8"/>
    <w:rsid w:val="00572903"/>
    <w:rsid w:val="00572AC7"/>
    <w:rsid w:val="00572AE9"/>
    <w:rsid w:val="00572D71"/>
    <w:rsid w:val="00572E64"/>
    <w:rsid w:val="00572F09"/>
    <w:rsid w:val="0057330D"/>
    <w:rsid w:val="0057331A"/>
    <w:rsid w:val="0057339F"/>
    <w:rsid w:val="00573433"/>
    <w:rsid w:val="00573489"/>
    <w:rsid w:val="00573744"/>
    <w:rsid w:val="0057392D"/>
    <w:rsid w:val="00573C1C"/>
    <w:rsid w:val="00573CE8"/>
    <w:rsid w:val="00573D2A"/>
    <w:rsid w:val="00573DFE"/>
    <w:rsid w:val="00573FDC"/>
    <w:rsid w:val="00574025"/>
    <w:rsid w:val="0057412B"/>
    <w:rsid w:val="0057427E"/>
    <w:rsid w:val="005744D2"/>
    <w:rsid w:val="005744F8"/>
    <w:rsid w:val="005746EE"/>
    <w:rsid w:val="0057472A"/>
    <w:rsid w:val="005747AB"/>
    <w:rsid w:val="0057485B"/>
    <w:rsid w:val="00574917"/>
    <w:rsid w:val="00574A3A"/>
    <w:rsid w:val="00574B8E"/>
    <w:rsid w:val="00574D1C"/>
    <w:rsid w:val="00574ED0"/>
    <w:rsid w:val="00574FAD"/>
    <w:rsid w:val="00575043"/>
    <w:rsid w:val="00575078"/>
    <w:rsid w:val="0057515B"/>
    <w:rsid w:val="00575534"/>
    <w:rsid w:val="005755DC"/>
    <w:rsid w:val="00575686"/>
    <w:rsid w:val="00575880"/>
    <w:rsid w:val="0057597C"/>
    <w:rsid w:val="00575C71"/>
    <w:rsid w:val="00575CA6"/>
    <w:rsid w:val="00575DE5"/>
    <w:rsid w:val="00576276"/>
    <w:rsid w:val="005766AD"/>
    <w:rsid w:val="00576768"/>
    <w:rsid w:val="00576A8A"/>
    <w:rsid w:val="00576B6A"/>
    <w:rsid w:val="00576BB8"/>
    <w:rsid w:val="00576BF0"/>
    <w:rsid w:val="00576C56"/>
    <w:rsid w:val="00576D00"/>
    <w:rsid w:val="005770A9"/>
    <w:rsid w:val="00577135"/>
    <w:rsid w:val="0057743D"/>
    <w:rsid w:val="00577554"/>
    <w:rsid w:val="005775D9"/>
    <w:rsid w:val="0057787C"/>
    <w:rsid w:val="005778A2"/>
    <w:rsid w:val="005779EE"/>
    <w:rsid w:val="00577A3F"/>
    <w:rsid w:val="00577A81"/>
    <w:rsid w:val="00577B1B"/>
    <w:rsid w:val="00577CD9"/>
    <w:rsid w:val="00577D98"/>
    <w:rsid w:val="005800F3"/>
    <w:rsid w:val="005801E4"/>
    <w:rsid w:val="005801F6"/>
    <w:rsid w:val="0058025B"/>
    <w:rsid w:val="0058035B"/>
    <w:rsid w:val="005803FB"/>
    <w:rsid w:val="00580583"/>
    <w:rsid w:val="00580805"/>
    <w:rsid w:val="00580845"/>
    <w:rsid w:val="00580973"/>
    <w:rsid w:val="00580AA6"/>
    <w:rsid w:val="00580B88"/>
    <w:rsid w:val="00580D74"/>
    <w:rsid w:val="00580FEB"/>
    <w:rsid w:val="00581147"/>
    <w:rsid w:val="005811E7"/>
    <w:rsid w:val="00581377"/>
    <w:rsid w:val="0058141B"/>
    <w:rsid w:val="0058155C"/>
    <w:rsid w:val="00581788"/>
    <w:rsid w:val="005817EE"/>
    <w:rsid w:val="0058196C"/>
    <w:rsid w:val="005819FE"/>
    <w:rsid w:val="00581C2C"/>
    <w:rsid w:val="00581F4E"/>
    <w:rsid w:val="00581FE8"/>
    <w:rsid w:val="005821C3"/>
    <w:rsid w:val="00582229"/>
    <w:rsid w:val="005824C0"/>
    <w:rsid w:val="00582632"/>
    <w:rsid w:val="00582840"/>
    <w:rsid w:val="00582929"/>
    <w:rsid w:val="005829FB"/>
    <w:rsid w:val="00582A88"/>
    <w:rsid w:val="00582B04"/>
    <w:rsid w:val="00582C04"/>
    <w:rsid w:val="00582C42"/>
    <w:rsid w:val="00582C7C"/>
    <w:rsid w:val="00582D74"/>
    <w:rsid w:val="00582DA8"/>
    <w:rsid w:val="00582E4B"/>
    <w:rsid w:val="00582E6D"/>
    <w:rsid w:val="00582F74"/>
    <w:rsid w:val="0058302F"/>
    <w:rsid w:val="00583031"/>
    <w:rsid w:val="005830CB"/>
    <w:rsid w:val="00583133"/>
    <w:rsid w:val="00583377"/>
    <w:rsid w:val="00583384"/>
    <w:rsid w:val="005833A5"/>
    <w:rsid w:val="005835D5"/>
    <w:rsid w:val="0058365C"/>
    <w:rsid w:val="00583743"/>
    <w:rsid w:val="00583803"/>
    <w:rsid w:val="00583B94"/>
    <w:rsid w:val="00583BF9"/>
    <w:rsid w:val="00583D00"/>
    <w:rsid w:val="00583D11"/>
    <w:rsid w:val="00583D56"/>
    <w:rsid w:val="00583DE5"/>
    <w:rsid w:val="0058408A"/>
    <w:rsid w:val="00584186"/>
    <w:rsid w:val="005841C1"/>
    <w:rsid w:val="005841C2"/>
    <w:rsid w:val="00584393"/>
    <w:rsid w:val="005843F4"/>
    <w:rsid w:val="0058462E"/>
    <w:rsid w:val="005846CA"/>
    <w:rsid w:val="00585169"/>
    <w:rsid w:val="005854EC"/>
    <w:rsid w:val="005855D6"/>
    <w:rsid w:val="005857D4"/>
    <w:rsid w:val="005857DA"/>
    <w:rsid w:val="00585BF8"/>
    <w:rsid w:val="00585C61"/>
    <w:rsid w:val="00585F46"/>
    <w:rsid w:val="00585FAB"/>
    <w:rsid w:val="0058604F"/>
    <w:rsid w:val="00586243"/>
    <w:rsid w:val="0058628D"/>
    <w:rsid w:val="00586341"/>
    <w:rsid w:val="005863BB"/>
    <w:rsid w:val="00586465"/>
    <w:rsid w:val="00586783"/>
    <w:rsid w:val="00586878"/>
    <w:rsid w:val="0058694B"/>
    <w:rsid w:val="005869AD"/>
    <w:rsid w:val="00586CD9"/>
    <w:rsid w:val="00586CE5"/>
    <w:rsid w:val="00586D51"/>
    <w:rsid w:val="00586E5C"/>
    <w:rsid w:val="00586FBE"/>
    <w:rsid w:val="00587022"/>
    <w:rsid w:val="005872BB"/>
    <w:rsid w:val="00587502"/>
    <w:rsid w:val="005875A3"/>
    <w:rsid w:val="005875AE"/>
    <w:rsid w:val="005875BF"/>
    <w:rsid w:val="00587683"/>
    <w:rsid w:val="00587782"/>
    <w:rsid w:val="0058778E"/>
    <w:rsid w:val="0058781E"/>
    <w:rsid w:val="00587981"/>
    <w:rsid w:val="00587991"/>
    <w:rsid w:val="00587AEE"/>
    <w:rsid w:val="00587E24"/>
    <w:rsid w:val="00587E28"/>
    <w:rsid w:val="00587E7C"/>
    <w:rsid w:val="00587EC7"/>
    <w:rsid w:val="005901E1"/>
    <w:rsid w:val="005903DA"/>
    <w:rsid w:val="00590407"/>
    <w:rsid w:val="005905F8"/>
    <w:rsid w:val="0059080C"/>
    <w:rsid w:val="0059082E"/>
    <w:rsid w:val="005909A6"/>
    <w:rsid w:val="00590A53"/>
    <w:rsid w:val="00590AC8"/>
    <w:rsid w:val="00590B8A"/>
    <w:rsid w:val="00590CCC"/>
    <w:rsid w:val="00590E8D"/>
    <w:rsid w:val="00590EE2"/>
    <w:rsid w:val="00590F0A"/>
    <w:rsid w:val="00590FAC"/>
    <w:rsid w:val="00590FBF"/>
    <w:rsid w:val="005910E5"/>
    <w:rsid w:val="005914E7"/>
    <w:rsid w:val="00591684"/>
    <w:rsid w:val="00591A92"/>
    <w:rsid w:val="00591C55"/>
    <w:rsid w:val="00591C93"/>
    <w:rsid w:val="00591CB2"/>
    <w:rsid w:val="00591DA6"/>
    <w:rsid w:val="00591F92"/>
    <w:rsid w:val="00591FBA"/>
    <w:rsid w:val="00592089"/>
    <w:rsid w:val="00592244"/>
    <w:rsid w:val="00592643"/>
    <w:rsid w:val="00592776"/>
    <w:rsid w:val="00592800"/>
    <w:rsid w:val="00592847"/>
    <w:rsid w:val="005928C9"/>
    <w:rsid w:val="005929C4"/>
    <w:rsid w:val="00592CF8"/>
    <w:rsid w:val="00592F1F"/>
    <w:rsid w:val="00593187"/>
    <w:rsid w:val="005931B6"/>
    <w:rsid w:val="00593673"/>
    <w:rsid w:val="00593679"/>
    <w:rsid w:val="0059371F"/>
    <w:rsid w:val="0059376A"/>
    <w:rsid w:val="005937AD"/>
    <w:rsid w:val="005938EF"/>
    <w:rsid w:val="005939D9"/>
    <w:rsid w:val="00593A07"/>
    <w:rsid w:val="00593A6A"/>
    <w:rsid w:val="00593BEF"/>
    <w:rsid w:val="00593DE7"/>
    <w:rsid w:val="00593DFD"/>
    <w:rsid w:val="00593EBE"/>
    <w:rsid w:val="00594012"/>
    <w:rsid w:val="005940BF"/>
    <w:rsid w:val="00594104"/>
    <w:rsid w:val="005941B5"/>
    <w:rsid w:val="005943CE"/>
    <w:rsid w:val="005943FF"/>
    <w:rsid w:val="0059459F"/>
    <w:rsid w:val="005947DF"/>
    <w:rsid w:val="00594905"/>
    <w:rsid w:val="00594E96"/>
    <w:rsid w:val="00594EE0"/>
    <w:rsid w:val="00594F64"/>
    <w:rsid w:val="005954EB"/>
    <w:rsid w:val="005955CA"/>
    <w:rsid w:val="00595913"/>
    <w:rsid w:val="00595C71"/>
    <w:rsid w:val="00595CED"/>
    <w:rsid w:val="00595ED7"/>
    <w:rsid w:val="00596117"/>
    <w:rsid w:val="0059662C"/>
    <w:rsid w:val="00596B1C"/>
    <w:rsid w:val="00596BEE"/>
    <w:rsid w:val="00596CA2"/>
    <w:rsid w:val="00596E5B"/>
    <w:rsid w:val="00597028"/>
    <w:rsid w:val="005970B8"/>
    <w:rsid w:val="00597112"/>
    <w:rsid w:val="00597165"/>
    <w:rsid w:val="00597176"/>
    <w:rsid w:val="005971B6"/>
    <w:rsid w:val="00597308"/>
    <w:rsid w:val="00597385"/>
    <w:rsid w:val="005975B3"/>
    <w:rsid w:val="005976A1"/>
    <w:rsid w:val="00597705"/>
    <w:rsid w:val="00597922"/>
    <w:rsid w:val="00597938"/>
    <w:rsid w:val="00597ADA"/>
    <w:rsid w:val="00597B9E"/>
    <w:rsid w:val="00597BA9"/>
    <w:rsid w:val="00597BEA"/>
    <w:rsid w:val="00597CA2"/>
    <w:rsid w:val="00597D90"/>
    <w:rsid w:val="005A009A"/>
    <w:rsid w:val="005A0285"/>
    <w:rsid w:val="005A02FF"/>
    <w:rsid w:val="005A0426"/>
    <w:rsid w:val="005A050E"/>
    <w:rsid w:val="005A061F"/>
    <w:rsid w:val="005A0668"/>
    <w:rsid w:val="005A0815"/>
    <w:rsid w:val="005A0B64"/>
    <w:rsid w:val="005A0C41"/>
    <w:rsid w:val="005A0D99"/>
    <w:rsid w:val="005A0F7C"/>
    <w:rsid w:val="005A0F90"/>
    <w:rsid w:val="005A1034"/>
    <w:rsid w:val="005A1157"/>
    <w:rsid w:val="005A1183"/>
    <w:rsid w:val="005A11A8"/>
    <w:rsid w:val="005A11F6"/>
    <w:rsid w:val="005A1258"/>
    <w:rsid w:val="005A12CC"/>
    <w:rsid w:val="005A12D5"/>
    <w:rsid w:val="005A132E"/>
    <w:rsid w:val="005A13A7"/>
    <w:rsid w:val="005A1469"/>
    <w:rsid w:val="005A19C1"/>
    <w:rsid w:val="005A1A5B"/>
    <w:rsid w:val="005A1CA1"/>
    <w:rsid w:val="005A1CD1"/>
    <w:rsid w:val="005A1FDA"/>
    <w:rsid w:val="005A2080"/>
    <w:rsid w:val="005A2198"/>
    <w:rsid w:val="005A227C"/>
    <w:rsid w:val="005A2367"/>
    <w:rsid w:val="005A2586"/>
    <w:rsid w:val="005A2630"/>
    <w:rsid w:val="005A26AB"/>
    <w:rsid w:val="005A2884"/>
    <w:rsid w:val="005A28C2"/>
    <w:rsid w:val="005A2AE6"/>
    <w:rsid w:val="005A2B10"/>
    <w:rsid w:val="005A2C83"/>
    <w:rsid w:val="005A2CCE"/>
    <w:rsid w:val="005A2F0C"/>
    <w:rsid w:val="005A3088"/>
    <w:rsid w:val="005A3215"/>
    <w:rsid w:val="005A3366"/>
    <w:rsid w:val="005A3528"/>
    <w:rsid w:val="005A35ED"/>
    <w:rsid w:val="005A3611"/>
    <w:rsid w:val="005A36CD"/>
    <w:rsid w:val="005A37ED"/>
    <w:rsid w:val="005A3891"/>
    <w:rsid w:val="005A39D9"/>
    <w:rsid w:val="005A3FCF"/>
    <w:rsid w:val="005A40A0"/>
    <w:rsid w:val="005A427E"/>
    <w:rsid w:val="005A42E2"/>
    <w:rsid w:val="005A444F"/>
    <w:rsid w:val="005A4643"/>
    <w:rsid w:val="005A4E52"/>
    <w:rsid w:val="005A4FE2"/>
    <w:rsid w:val="005A510E"/>
    <w:rsid w:val="005A528C"/>
    <w:rsid w:val="005A52A2"/>
    <w:rsid w:val="005A5473"/>
    <w:rsid w:val="005A5522"/>
    <w:rsid w:val="005A5545"/>
    <w:rsid w:val="005A55C4"/>
    <w:rsid w:val="005A55CE"/>
    <w:rsid w:val="005A56B4"/>
    <w:rsid w:val="005A5826"/>
    <w:rsid w:val="005A587F"/>
    <w:rsid w:val="005A5A14"/>
    <w:rsid w:val="005A5F0C"/>
    <w:rsid w:val="005A5FDA"/>
    <w:rsid w:val="005A614A"/>
    <w:rsid w:val="005A61AD"/>
    <w:rsid w:val="005A623C"/>
    <w:rsid w:val="005A6404"/>
    <w:rsid w:val="005A64A0"/>
    <w:rsid w:val="005A64F2"/>
    <w:rsid w:val="005A6513"/>
    <w:rsid w:val="005A652C"/>
    <w:rsid w:val="005A668D"/>
    <w:rsid w:val="005A686E"/>
    <w:rsid w:val="005A6B22"/>
    <w:rsid w:val="005A6B88"/>
    <w:rsid w:val="005A6C61"/>
    <w:rsid w:val="005A6C78"/>
    <w:rsid w:val="005A6DA6"/>
    <w:rsid w:val="005A6DBA"/>
    <w:rsid w:val="005A6DD2"/>
    <w:rsid w:val="005A6E19"/>
    <w:rsid w:val="005A70D0"/>
    <w:rsid w:val="005A7475"/>
    <w:rsid w:val="005A74E8"/>
    <w:rsid w:val="005A753F"/>
    <w:rsid w:val="005A7841"/>
    <w:rsid w:val="005A78DA"/>
    <w:rsid w:val="005A78F6"/>
    <w:rsid w:val="005A7947"/>
    <w:rsid w:val="005A799C"/>
    <w:rsid w:val="005A79E3"/>
    <w:rsid w:val="005A7A25"/>
    <w:rsid w:val="005A7E91"/>
    <w:rsid w:val="005A7FFE"/>
    <w:rsid w:val="005B00DA"/>
    <w:rsid w:val="005B01CB"/>
    <w:rsid w:val="005B0241"/>
    <w:rsid w:val="005B02A4"/>
    <w:rsid w:val="005B02AF"/>
    <w:rsid w:val="005B0556"/>
    <w:rsid w:val="005B05D6"/>
    <w:rsid w:val="005B05E2"/>
    <w:rsid w:val="005B07BF"/>
    <w:rsid w:val="005B090F"/>
    <w:rsid w:val="005B091D"/>
    <w:rsid w:val="005B0AC5"/>
    <w:rsid w:val="005B0ADC"/>
    <w:rsid w:val="005B0B06"/>
    <w:rsid w:val="005B0B33"/>
    <w:rsid w:val="005B0B5E"/>
    <w:rsid w:val="005B0C66"/>
    <w:rsid w:val="005B0CDE"/>
    <w:rsid w:val="005B0DDA"/>
    <w:rsid w:val="005B0E59"/>
    <w:rsid w:val="005B109C"/>
    <w:rsid w:val="005B117F"/>
    <w:rsid w:val="005B11B0"/>
    <w:rsid w:val="005B12AA"/>
    <w:rsid w:val="005B1527"/>
    <w:rsid w:val="005B158B"/>
    <w:rsid w:val="005B1B01"/>
    <w:rsid w:val="005B1FD9"/>
    <w:rsid w:val="005B215C"/>
    <w:rsid w:val="005B239B"/>
    <w:rsid w:val="005B2567"/>
    <w:rsid w:val="005B2638"/>
    <w:rsid w:val="005B2897"/>
    <w:rsid w:val="005B293A"/>
    <w:rsid w:val="005B2B08"/>
    <w:rsid w:val="005B2B14"/>
    <w:rsid w:val="005B2B68"/>
    <w:rsid w:val="005B2D44"/>
    <w:rsid w:val="005B2FDF"/>
    <w:rsid w:val="005B30DA"/>
    <w:rsid w:val="005B3158"/>
    <w:rsid w:val="005B3176"/>
    <w:rsid w:val="005B318B"/>
    <w:rsid w:val="005B319D"/>
    <w:rsid w:val="005B36D2"/>
    <w:rsid w:val="005B37B8"/>
    <w:rsid w:val="005B3AD0"/>
    <w:rsid w:val="005B3B62"/>
    <w:rsid w:val="005B3D9C"/>
    <w:rsid w:val="005B3F2A"/>
    <w:rsid w:val="005B40F1"/>
    <w:rsid w:val="005B451B"/>
    <w:rsid w:val="005B4581"/>
    <w:rsid w:val="005B45A6"/>
    <w:rsid w:val="005B45A8"/>
    <w:rsid w:val="005B46BD"/>
    <w:rsid w:val="005B47DF"/>
    <w:rsid w:val="005B48BA"/>
    <w:rsid w:val="005B4A19"/>
    <w:rsid w:val="005B4D5F"/>
    <w:rsid w:val="005B4E63"/>
    <w:rsid w:val="005B4F88"/>
    <w:rsid w:val="005B4FE4"/>
    <w:rsid w:val="005B5119"/>
    <w:rsid w:val="005B5299"/>
    <w:rsid w:val="005B56BC"/>
    <w:rsid w:val="005B570F"/>
    <w:rsid w:val="005B5A08"/>
    <w:rsid w:val="005B5BDD"/>
    <w:rsid w:val="005B5C42"/>
    <w:rsid w:val="005B5D15"/>
    <w:rsid w:val="005B5F06"/>
    <w:rsid w:val="005B5F0B"/>
    <w:rsid w:val="005B5F1C"/>
    <w:rsid w:val="005B5F8D"/>
    <w:rsid w:val="005B601B"/>
    <w:rsid w:val="005B627A"/>
    <w:rsid w:val="005B63C4"/>
    <w:rsid w:val="005B65E8"/>
    <w:rsid w:val="005B6601"/>
    <w:rsid w:val="005B6676"/>
    <w:rsid w:val="005B667D"/>
    <w:rsid w:val="005B669B"/>
    <w:rsid w:val="005B682E"/>
    <w:rsid w:val="005B6B09"/>
    <w:rsid w:val="005B6C99"/>
    <w:rsid w:val="005B6F09"/>
    <w:rsid w:val="005B71EA"/>
    <w:rsid w:val="005B7293"/>
    <w:rsid w:val="005B7299"/>
    <w:rsid w:val="005B7365"/>
    <w:rsid w:val="005B74CE"/>
    <w:rsid w:val="005B7547"/>
    <w:rsid w:val="005B75BA"/>
    <w:rsid w:val="005B7779"/>
    <w:rsid w:val="005B780A"/>
    <w:rsid w:val="005B786E"/>
    <w:rsid w:val="005B788A"/>
    <w:rsid w:val="005B78E4"/>
    <w:rsid w:val="005B7953"/>
    <w:rsid w:val="005B7D5A"/>
    <w:rsid w:val="005B7EB2"/>
    <w:rsid w:val="005B7EFA"/>
    <w:rsid w:val="005B7F41"/>
    <w:rsid w:val="005B7FA4"/>
    <w:rsid w:val="005C0165"/>
    <w:rsid w:val="005C026E"/>
    <w:rsid w:val="005C02B9"/>
    <w:rsid w:val="005C0510"/>
    <w:rsid w:val="005C06E0"/>
    <w:rsid w:val="005C0937"/>
    <w:rsid w:val="005C09A7"/>
    <w:rsid w:val="005C0BA5"/>
    <w:rsid w:val="005C0C21"/>
    <w:rsid w:val="005C0D32"/>
    <w:rsid w:val="005C0E7E"/>
    <w:rsid w:val="005C0F03"/>
    <w:rsid w:val="005C0F6A"/>
    <w:rsid w:val="005C0FBB"/>
    <w:rsid w:val="005C131F"/>
    <w:rsid w:val="005C139C"/>
    <w:rsid w:val="005C15B6"/>
    <w:rsid w:val="005C16BD"/>
    <w:rsid w:val="005C1967"/>
    <w:rsid w:val="005C19B1"/>
    <w:rsid w:val="005C1F69"/>
    <w:rsid w:val="005C205F"/>
    <w:rsid w:val="005C2127"/>
    <w:rsid w:val="005C21D2"/>
    <w:rsid w:val="005C2253"/>
    <w:rsid w:val="005C2347"/>
    <w:rsid w:val="005C23F6"/>
    <w:rsid w:val="005C249C"/>
    <w:rsid w:val="005C26FB"/>
    <w:rsid w:val="005C2798"/>
    <w:rsid w:val="005C2B43"/>
    <w:rsid w:val="005C2E93"/>
    <w:rsid w:val="005C3037"/>
    <w:rsid w:val="005C3081"/>
    <w:rsid w:val="005C310A"/>
    <w:rsid w:val="005C3234"/>
    <w:rsid w:val="005C325C"/>
    <w:rsid w:val="005C343D"/>
    <w:rsid w:val="005C34A5"/>
    <w:rsid w:val="005C35D3"/>
    <w:rsid w:val="005C35D7"/>
    <w:rsid w:val="005C361A"/>
    <w:rsid w:val="005C38A7"/>
    <w:rsid w:val="005C3AA6"/>
    <w:rsid w:val="005C3AB1"/>
    <w:rsid w:val="005C3B5E"/>
    <w:rsid w:val="005C3D4A"/>
    <w:rsid w:val="005C4091"/>
    <w:rsid w:val="005C4108"/>
    <w:rsid w:val="005C4212"/>
    <w:rsid w:val="005C4215"/>
    <w:rsid w:val="005C4304"/>
    <w:rsid w:val="005C44AF"/>
    <w:rsid w:val="005C44C1"/>
    <w:rsid w:val="005C45A7"/>
    <w:rsid w:val="005C4710"/>
    <w:rsid w:val="005C49C2"/>
    <w:rsid w:val="005C4A5E"/>
    <w:rsid w:val="005C4BFC"/>
    <w:rsid w:val="005C4D43"/>
    <w:rsid w:val="005C500C"/>
    <w:rsid w:val="005C52CE"/>
    <w:rsid w:val="005C5329"/>
    <w:rsid w:val="005C5354"/>
    <w:rsid w:val="005C55F3"/>
    <w:rsid w:val="005C577B"/>
    <w:rsid w:val="005C57C3"/>
    <w:rsid w:val="005C583E"/>
    <w:rsid w:val="005C58DB"/>
    <w:rsid w:val="005C5B37"/>
    <w:rsid w:val="005C5B8E"/>
    <w:rsid w:val="005C5D5B"/>
    <w:rsid w:val="005C5DA3"/>
    <w:rsid w:val="005C5E4F"/>
    <w:rsid w:val="005C5EA6"/>
    <w:rsid w:val="005C60D6"/>
    <w:rsid w:val="005C6252"/>
    <w:rsid w:val="005C63CD"/>
    <w:rsid w:val="005C66F5"/>
    <w:rsid w:val="005C67B0"/>
    <w:rsid w:val="005C6993"/>
    <w:rsid w:val="005C6BD5"/>
    <w:rsid w:val="005C6BF2"/>
    <w:rsid w:val="005C7422"/>
    <w:rsid w:val="005C74F7"/>
    <w:rsid w:val="005C7720"/>
    <w:rsid w:val="005C793A"/>
    <w:rsid w:val="005C7AB4"/>
    <w:rsid w:val="005C7C3B"/>
    <w:rsid w:val="005C7DC1"/>
    <w:rsid w:val="005C7E11"/>
    <w:rsid w:val="005C7FB2"/>
    <w:rsid w:val="005D01AE"/>
    <w:rsid w:val="005D02E9"/>
    <w:rsid w:val="005D0459"/>
    <w:rsid w:val="005D049E"/>
    <w:rsid w:val="005D04CD"/>
    <w:rsid w:val="005D0634"/>
    <w:rsid w:val="005D06F2"/>
    <w:rsid w:val="005D0879"/>
    <w:rsid w:val="005D0B38"/>
    <w:rsid w:val="005D0CE4"/>
    <w:rsid w:val="005D0D0A"/>
    <w:rsid w:val="005D0D2B"/>
    <w:rsid w:val="005D0D73"/>
    <w:rsid w:val="005D0DE9"/>
    <w:rsid w:val="005D1160"/>
    <w:rsid w:val="005D12A9"/>
    <w:rsid w:val="005D153B"/>
    <w:rsid w:val="005D168B"/>
    <w:rsid w:val="005D1698"/>
    <w:rsid w:val="005D16AC"/>
    <w:rsid w:val="005D19A5"/>
    <w:rsid w:val="005D1A36"/>
    <w:rsid w:val="005D1A84"/>
    <w:rsid w:val="005D1CFB"/>
    <w:rsid w:val="005D1D53"/>
    <w:rsid w:val="005D1F22"/>
    <w:rsid w:val="005D2026"/>
    <w:rsid w:val="005D2272"/>
    <w:rsid w:val="005D255C"/>
    <w:rsid w:val="005D260F"/>
    <w:rsid w:val="005D26E1"/>
    <w:rsid w:val="005D27E5"/>
    <w:rsid w:val="005D281B"/>
    <w:rsid w:val="005D28C2"/>
    <w:rsid w:val="005D28EB"/>
    <w:rsid w:val="005D28F0"/>
    <w:rsid w:val="005D290C"/>
    <w:rsid w:val="005D2926"/>
    <w:rsid w:val="005D2D62"/>
    <w:rsid w:val="005D2DB8"/>
    <w:rsid w:val="005D2E23"/>
    <w:rsid w:val="005D303F"/>
    <w:rsid w:val="005D3071"/>
    <w:rsid w:val="005D307A"/>
    <w:rsid w:val="005D3110"/>
    <w:rsid w:val="005D3112"/>
    <w:rsid w:val="005D31D6"/>
    <w:rsid w:val="005D3405"/>
    <w:rsid w:val="005D3628"/>
    <w:rsid w:val="005D3713"/>
    <w:rsid w:val="005D37F4"/>
    <w:rsid w:val="005D382F"/>
    <w:rsid w:val="005D385A"/>
    <w:rsid w:val="005D386B"/>
    <w:rsid w:val="005D3894"/>
    <w:rsid w:val="005D3C20"/>
    <w:rsid w:val="005D3DBF"/>
    <w:rsid w:val="005D3E42"/>
    <w:rsid w:val="005D3EA1"/>
    <w:rsid w:val="005D423F"/>
    <w:rsid w:val="005D43C2"/>
    <w:rsid w:val="005D4496"/>
    <w:rsid w:val="005D4597"/>
    <w:rsid w:val="005D4598"/>
    <w:rsid w:val="005D4616"/>
    <w:rsid w:val="005D46B9"/>
    <w:rsid w:val="005D47D0"/>
    <w:rsid w:val="005D48DE"/>
    <w:rsid w:val="005D4BCB"/>
    <w:rsid w:val="005D4CEB"/>
    <w:rsid w:val="005D5106"/>
    <w:rsid w:val="005D518C"/>
    <w:rsid w:val="005D53E8"/>
    <w:rsid w:val="005D5434"/>
    <w:rsid w:val="005D55C4"/>
    <w:rsid w:val="005D5A01"/>
    <w:rsid w:val="005D5A97"/>
    <w:rsid w:val="005D5B53"/>
    <w:rsid w:val="005D5C3E"/>
    <w:rsid w:val="005D5E30"/>
    <w:rsid w:val="005D5FC0"/>
    <w:rsid w:val="005D6179"/>
    <w:rsid w:val="005D619D"/>
    <w:rsid w:val="005D61F2"/>
    <w:rsid w:val="005D62BB"/>
    <w:rsid w:val="005D64AA"/>
    <w:rsid w:val="005D6608"/>
    <w:rsid w:val="005D6693"/>
    <w:rsid w:val="005D66BF"/>
    <w:rsid w:val="005D674A"/>
    <w:rsid w:val="005D67EB"/>
    <w:rsid w:val="005D695E"/>
    <w:rsid w:val="005D69B6"/>
    <w:rsid w:val="005D69D0"/>
    <w:rsid w:val="005D6AB9"/>
    <w:rsid w:val="005D6B51"/>
    <w:rsid w:val="005D6D35"/>
    <w:rsid w:val="005D6E26"/>
    <w:rsid w:val="005D7078"/>
    <w:rsid w:val="005D71EC"/>
    <w:rsid w:val="005D7343"/>
    <w:rsid w:val="005D756F"/>
    <w:rsid w:val="005D7711"/>
    <w:rsid w:val="005D7752"/>
    <w:rsid w:val="005D78B6"/>
    <w:rsid w:val="005D7BCE"/>
    <w:rsid w:val="005D7D1B"/>
    <w:rsid w:val="005D7D37"/>
    <w:rsid w:val="005D7D91"/>
    <w:rsid w:val="005D7F3F"/>
    <w:rsid w:val="005D7FE7"/>
    <w:rsid w:val="005E03A6"/>
    <w:rsid w:val="005E0461"/>
    <w:rsid w:val="005E0489"/>
    <w:rsid w:val="005E0491"/>
    <w:rsid w:val="005E062F"/>
    <w:rsid w:val="005E083D"/>
    <w:rsid w:val="005E0BC4"/>
    <w:rsid w:val="005E0BEC"/>
    <w:rsid w:val="005E0C6B"/>
    <w:rsid w:val="005E0E56"/>
    <w:rsid w:val="005E0E85"/>
    <w:rsid w:val="005E0F27"/>
    <w:rsid w:val="005E0F49"/>
    <w:rsid w:val="005E11C4"/>
    <w:rsid w:val="005E129C"/>
    <w:rsid w:val="005E129E"/>
    <w:rsid w:val="005E12DC"/>
    <w:rsid w:val="005E12E7"/>
    <w:rsid w:val="005E1578"/>
    <w:rsid w:val="005E15A4"/>
    <w:rsid w:val="005E15E8"/>
    <w:rsid w:val="005E15EB"/>
    <w:rsid w:val="005E163D"/>
    <w:rsid w:val="005E16B3"/>
    <w:rsid w:val="005E172D"/>
    <w:rsid w:val="005E1ABA"/>
    <w:rsid w:val="005E1C79"/>
    <w:rsid w:val="005E1D6C"/>
    <w:rsid w:val="005E2282"/>
    <w:rsid w:val="005E2320"/>
    <w:rsid w:val="005E23D9"/>
    <w:rsid w:val="005E2507"/>
    <w:rsid w:val="005E2601"/>
    <w:rsid w:val="005E27AD"/>
    <w:rsid w:val="005E27D2"/>
    <w:rsid w:val="005E28A6"/>
    <w:rsid w:val="005E2B75"/>
    <w:rsid w:val="005E2BB2"/>
    <w:rsid w:val="005E2C56"/>
    <w:rsid w:val="005E2D43"/>
    <w:rsid w:val="005E2E69"/>
    <w:rsid w:val="005E2F8A"/>
    <w:rsid w:val="005E2FB5"/>
    <w:rsid w:val="005E3002"/>
    <w:rsid w:val="005E311A"/>
    <w:rsid w:val="005E31E4"/>
    <w:rsid w:val="005E324F"/>
    <w:rsid w:val="005E3264"/>
    <w:rsid w:val="005E3755"/>
    <w:rsid w:val="005E3969"/>
    <w:rsid w:val="005E3A0B"/>
    <w:rsid w:val="005E3A5C"/>
    <w:rsid w:val="005E3C6B"/>
    <w:rsid w:val="005E3CCB"/>
    <w:rsid w:val="005E3D4F"/>
    <w:rsid w:val="005E3D9F"/>
    <w:rsid w:val="005E3DCC"/>
    <w:rsid w:val="005E3E10"/>
    <w:rsid w:val="005E41B2"/>
    <w:rsid w:val="005E442E"/>
    <w:rsid w:val="005E45B7"/>
    <w:rsid w:val="005E4620"/>
    <w:rsid w:val="005E4744"/>
    <w:rsid w:val="005E4926"/>
    <w:rsid w:val="005E4A53"/>
    <w:rsid w:val="005E4ADD"/>
    <w:rsid w:val="005E4BC4"/>
    <w:rsid w:val="005E4C2F"/>
    <w:rsid w:val="005E4F42"/>
    <w:rsid w:val="005E5210"/>
    <w:rsid w:val="005E5352"/>
    <w:rsid w:val="005E539A"/>
    <w:rsid w:val="005E548C"/>
    <w:rsid w:val="005E55F5"/>
    <w:rsid w:val="005E56D2"/>
    <w:rsid w:val="005E581C"/>
    <w:rsid w:val="005E58A6"/>
    <w:rsid w:val="005E58DF"/>
    <w:rsid w:val="005E596C"/>
    <w:rsid w:val="005E5A4C"/>
    <w:rsid w:val="005E5B33"/>
    <w:rsid w:val="005E5F71"/>
    <w:rsid w:val="005E5FED"/>
    <w:rsid w:val="005E6114"/>
    <w:rsid w:val="005E621E"/>
    <w:rsid w:val="005E638B"/>
    <w:rsid w:val="005E6410"/>
    <w:rsid w:val="005E6617"/>
    <w:rsid w:val="005E6816"/>
    <w:rsid w:val="005E6B0F"/>
    <w:rsid w:val="005E6B6D"/>
    <w:rsid w:val="005E6D56"/>
    <w:rsid w:val="005E6DE8"/>
    <w:rsid w:val="005E6ED6"/>
    <w:rsid w:val="005E6F6E"/>
    <w:rsid w:val="005E6FAF"/>
    <w:rsid w:val="005E7063"/>
    <w:rsid w:val="005E70FE"/>
    <w:rsid w:val="005E770C"/>
    <w:rsid w:val="005E7806"/>
    <w:rsid w:val="005E7BCE"/>
    <w:rsid w:val="005E7C5D"/>
    <w:rsid w:val="005E7C81"/>
    <w:rsid w:val="005E7C8C"/>
    <w:rsid w:val="005E7CA8"/>
    <w:rsid w:val="005E7DCF"/>
    <w:rsid w:val="005E7F6B"/>
    <w:rsid w:val="005F02BF"/>
    <w:rsid w:val="005F02FF"/>
    <w:rsid w:val="005F03F4"/>
    <w:rsid w:val="005F0462"/>
    <w:rsid w:val="005F07E3"/>
    <w:rsid w:val="005F0853"/>
    <w:rsid w:val="005F08B8"/>
    <w:rsid w:val="005F08D3"/>
    <w:rsid w:val="005F0B18"/>
    <w:rsid w:val="005F0D63"/>
    <w:rsid w:val="005F0F88"/>
    <w:rsid w:val="005F10BA"/>
    <w:rsid w:val="005F1344"/>
    <w:rsid w:val="005F1499"/>
    <w:rsid w:val="005F1512"/>
    <w:rsid w:val="005F166A"/>
    <w:rsid w:val="005F1685"/>
    <w:rsid w:val="005F18A7"/>
    <w:rsid w:val="005F197E"/>
    <w:rsid w:val="005F19EA"/>
    <w:rsid w:val="005F1BEE"/>
    <w:rsid w:val="005F1CCC"/>
    <w:rsid w:val="005F1F29"/>
    <w:rsid w:val="005F2003"/>
    <w:rsid w:val="005F201C"/>
    <w:rsid w:val="005F20B8"/>
    <w:rsid w:val="005F21D3"/>
    <w:rsid w:val="005F2217"/>
    <w:rsid w:val="005F234D"/>
    <w:rsid w:val="005F267D"/>
    <w:rsid w:val="005F26FD"/>
    <w:rsid w:val="005F2757"/>
    <w:rsid w:val="005F2838"/>
    <w:rsid w:val="005F28C1"/>
    <w:rsid w:val="005F2960"/>
    <w:rsid w:val="005F2BD3"/>
    <w:rsid w:val="005F2C0C"/>
    <w:rsid w:val="005F2C27"/>
    <w:rsid w:val="005F32C4"/>
    <w:rsid w:val="005F32DC"/>
    <w:rsid w:val="005F3324"/>
    <w:rsid w:val="005F345B"/>
    <w:rsid w:val="005F34A3"/>
    <w:rsid w:val="005F34DC"/>
    <w:rsid w:val="005F3511"/>
    <w:rsid w:val="005F383A"/>
    <w:rsid w:val="005F3864"/>
    <w:rsid w:val="005F3915"/>
    <w:rsid w:val="005F3B17"/>
    <w:rsid w:val="005F3B49"/>
    <w:rsid w:val="005F3BA3"/>
    <w:rsid w:val="005F3C0F"/>
    <w:rsid w:val="005F3CDE"/>
    <w:rsid w:val="005F3D69"/>
    <w:rsid w:val="005F3EE1"/>
    <w:rsid w:val="005F3F61"/>
    <w:rsid w:val="005F3FBF"/>
    <w:rsid w:val="005F4061"/>
    <w:rsid w:val="005F4080"/>
    <w:rsid w:val="005F41BB"/>
    <w:rsid w:val="005F4311"/>
    <w:rsid w:val="005F4370"/>
    <w:rsid w:val="005F43AA"/>
    <w:rsid w:val="005F4450"/>
    <w:rsid w:val="005F44B0"/>
    <w:rsid w:val="005F44D0"/>
    <w:rsid w:val="005F4609"/>
    <w:rsid w:val="005F475C"/>
    <w:rsid w:val="005F47FE"/>
    <w:rsid w:val="005F483B"/>
    <w:rsid w:val="005F513C"/>
    <w:rsid w:val="005F5151"/>
    <w:rsid w:val="005F51EB"/>
    <w:rsid w:val="005F53BF"/>
    <w:rsid w:val="005F54C8"/>
    <w:rsid w:val="005F5629"/>
    <w:rsid w:val="005F56FC"/>
    <w:rsid w:val="005F57BC"/>
    <w:rsid w:val="005F586D"/>
    <w:rsid w:val="005F5A38"/>
    <w:rsid w:val="005F5ABA"/>
    <w:rsid w:val="005F5CCA"/>
    <w:rsid w:val="005F5DB4"/>
    <w:rsid w:val="005F5DBC"/>
    <w:rsid w:val="005F5F1D"/>
    <w:rsid w:val="005F6094"/>
    <w:rsid w:val="005F6347"/>
    <w:rsid w:val="005F6571"/>
    <w:rsid w:val="005F673C"/>
    <w:rsid w:val="005F69DB"/>
    <w:rsid w:val="005F6B32"/>
    <w:rsid w:val="005F6C12"/>
    <w:rsid w:val="005F6C9B"/>
    <w:rsid w:val="005F6CDB"/>
    <w:rsid w:val="005F7172"/>
    <w:rsid w:val="005F722F"/>
    <w:rsid w:val="005F74F1"/>
    <w:rsid w:val="005F7575"/>
    <w:rsid w:val="005F7663"/>
    <w:rsid w:val="005F77B3"/>
    <w:rsid w:val="005F7A92"/>
    <w:rsid w:val="005F7B11"/>
    <w:rsid w:val="005F7B1A"/>
    <w:rsid w:val="005F7B20"/>
    <w:rsid w:val="005F7EF5"/>
    <w:rsid w:val="0060002A"/>
    <w:rsid w:val="006000DA"/>
    <w:rsid w:val="006000E2"/>
    <w:rsid w:val="0060013C"/>
    <w:rsid w:val="00600152"/>
    <w:rsid w:val="0060033B"/>
    <w:rsid w:val="00600581"/>
    <w:rsid w:val="00600879"/>
    <w:rsid w:val="006009A8"/>
    <w:rsid w:val="00600A02"/>
    <w:rsid w:val="00600A64"/>
    <w:rsid w:val="00600BEE"/>
    <w:rsid w:val="00600FE2"/>
    <w:rsid w:val="00601020"/>
    <w:rsid w:val="0060105C"/>
    <w:rsid w:val="0060112D"/>
    <w:rsid w:val="006011D8"/>
    <w:rsid w:val="00601232"/>
    <w:rsid w:val="0060125F"/>
    <w:rsid w:val="0060144B"/>
    <w:rsid w:val="006016E7"/>
    <w:rsid w:val="00601721"/>
    <w:rsid w:val="00601787"/>
    <w:rsid w:val="00601A50"/>
    <w:rsid w:val="00601AE2"/>
    <w:rsid w:val="00601B28"/>
    <w:rsid w:val="00601C54"/>
    <w:rsid w:val="00601CF1"/>
    <w:rsid w:val="00601E4F"/>
    <w:rsid w:val="00602187"/>
    <w:rsid w:val="0060224F"/>
    <w:rsid w:val="006022BA"/>
    <w:rsid w:val="006022E8"/>
    <w:rsid w:val="00602324"/>
    <w:rsid w:val="0060249B"/>
    <w:rsid w:val="00602645"/>
    <w:rsid w:val="00602650"/>
    <w:rsid w:val="00602688"/>
    <w:rsid w:val="00602794"/>
    <w:rsid w:val="0060291F"/>
    <w:rsid w:val="006029E5"/>
    <w:rsid w:val="00602A61"/>
    <w:rsid w:val="00602AC7"/>
    <w:rsid w:val="00602D8B"/>
    <w:rsid w:val="00602F1E"/>
    <w:rsid w:val="00603053"/>
    <w:rsid w:val="006030FE"/>
    <w:rsid w:val="00603100"/>
    <w:rsid w:val="00603188"/>
    <w:rsid w:val="00603379"/>
    <w:rsid w:val="00603526"/>
    <w:rsid w:val="00603557"/>
    <w:rsid w:val="00603647"/>
    <w:rsid w:val="006036B4"/>
    <w:rsid w:val="00603802"/>
    <w:rsid w:val="00603931"/>
    <w:rsid w:val="00603BA3"/>
    <w:rsid w:val="00603BA8"/>
    <w:rsid w:val="00603D6F"/>
    <w:rsid w:val="00603DC0"/>
    <w:rsid w:val="00603DD5"/>
    <w:rsid w:val="00603DEB"/>
    <w:rsid w:val="006041CC"/>
    <w:rsid w:val="006043D8"/>
    <w:rsid w:val="006046EA"/>
    <w:rsid w:val="00604726"/>
    <w:rsid w:val="00604751"/>
    <w:rsid w:val="00604804"/>
    <w:rsid w:val="00604853"/>
    <w:rsid w:val="0060486D"/>
    <w:rsid w:val="006048FC"/>
    <w:rsid w:val="00604C07"/>
    <w:rsid w:val="00604DFF"/>
    <w:rsid w:val="00604FEA"/>
    <w:rsid w:val="006050D3"/>
    <w:rsid w:val="00605211"/>
    <w:rsid w:val="0060531F"/>
    <w:rsid w:val="00605762"/>
    <w:rsid w:val="00605878"/>
    <w:rsid w:val="0060587F"/>
    <w:rsid w:val="006058BB"/>
    <w:rsid w:val="00605BB2"/>
    <w:rsid w:val="00605C62"/>
    <w:rsid w:val="00605F20"/>
    <w:rsid w:val="00605F6B"/>
    <w:rsid w:val="006060CA"/>
    <w:rsid w:val="00606140"/>
    <w:rsid w:val="006062D0"/>
    <w:rsid w:val="00606622"/>
    <w:rsid w:val="0060677A"/>
    <w:rsid w:val="0060679F"/>
    <w:rsid w:val="006068A9"/>
    <w:rsid w:val="00606A72"/>
    <w:rsid w:val="00606B26"/>
    <w:rsid w:val="00606BDC"/>
    <w:rsid w:val="00606D2D"/>
    <w:rsid w:val="00607091"/>
    <w:rsid w:val="006074A7"/>
    <w:rsid w:val="00607510"/>
    <w:rsid w:val="0060772E"/>
    <w:rsid w:val="00607848"/>
    <w:rsid w:val="00607A59"/>
    <w:rsid w:val="00607BEA"/>
    <w:rsid w:val="00607C1A"/>
    <w:rsid w:val="00607C4C"/>
    <w:rsid w:val="00607E53"/>
    <w:rsid w:val="00607EAD"/>
    <w:rsid w:val="00607EBD"/>
    <w:rsid w:val="0061025E"/>
    <w:rsid w:val="006102C4"/>
    <w:rsid w:val="006106A8"/>
    <w:rsid w:val="00610732"/>
    <w:rsid w:val="00610736"/>
    <w:rsid w:val="00610869"/>
    <w:rsid w:val="006108BC"/>
    <w:rsid w:val="006108DA"/>
    <w:rsid w:val="00610B57"/>
    <w:rsid w:val="00610CC8"/>
    <w:rsid w:val="00610D71"/>
    <w:rsid w:val="00610F10"/>
    <w:rsid w:val="00611118"/>
    <w:rsid w:val="00611265"/>
    <w:rsid w:val="0061129E"/>
    <w:rsid w:val="00611636"/>
    <w:rsid w:val="00611774"/>
    <w:rsid w:val="0061178D"/>
    <w:rsid w:val="0061195A"/>
    <w:rsid w:val="00611A66"/>
    <w:rsid w:val="00611C19"/>
    <w:rsid w:val="00611C83"/>
    <w:rsid w:val="00611D7F"/>
    <w:rsid w:val="00611DEE"/>
    <w:rsid w:val="00611EF9"/>
    <w:rsid w:val="00612030"/>
    <w:rsid w:val="00612102"/>
    <w:rsid w:val="00612161"/>
    <w:rsid w:val="006121EE"/>
    <w:rsid w:val="00612296"/>
    <w:rsid w:val="0061253B"/>
    <w:rsid w:val="006126A6"/>
    <w:rsid w:val="006127B4"/>
    <w:rsid w:val="0061290C"/>
    <w:rsid w:val="00612951"/>
    <w:rsid w:val="00612AC1"/>
    <w:rsid w:val="00612BD7"/>
    <w:rsid w:val="00612C55"/>
    <w:rsid w:val="00612C92"/>
    <w:rsid w:val="00612D20"/>
    <w:rsid w:val="00612E98"/>
    <w:rsid w:val="00612F24"/>
    <w:rsid w:val="00612F2C"/>
    <w:rsid w:val="00612F3E"/>
    <w:rsid w:val="00613059"/>
    <w:rsid w:val="006130F2"/>
    <w:rsid w:val="00613113"/>
    <w:rsid w:val="006134BD"/>
    <w:rsid w:val="00613569"/>
    <w:rsid w:val="006137EC"/>
    <w:rsid w:val="0061382C"/>
    <w:rsid w:val="00613A55"/>
    <w:rsid w:val="00613A8A"/>
    <w:rsid w:val="00613D09"/>
    <w:rsid w:val="00613D9B"/>
    <w:rsid w:val="00613E67"/>
    <w:rsid w:val="00614271"/>
    <w:rsid w:val="00614442"/>
    <w:rsid w:val="0061448D"/>
    <w:rsid w:val="006144EE"/>
    <w:rsid w:val="00614A38"/>
    <w:rsid w:val="00614B21"/>
    <w:rsid w:val="00614C5F"/>
    <w:rsid w:val="00614CC6"/>
    <w:rsid w:val="00614D98"/>
    <w:rsid w:val="00614FB1"/>
    <w:rsid w:val="006150E0"/>
    <w:rsid w:val="0061517A"/>
    <w:rsid w:val="00615303"/>
    <w:rsid w:val="00615329"/>
    <w:rsid w:val="00615360"/>
    <w:rsid w:val="00615384"/>
    <w:rsid w:val="006154A9"/>
    <w:rsid w:val="0061561F"/>
    <w:rsid w:val="00615687"/>
    <w:rsid w:val="00615780"/>
    <w:rsid w:val="006157C3"/>
    <w:rsid w:val="0061582A"/>
    <w:rsid w:val="00615A56"/>
    <w:rsid w:val="00615B57"/>
    <w:rsid w:val="00615C98"/>
    <w:rsid w:val="00615DD9"/>
    <w:rsid w:val="00615E25"/>
    <w:rsid w:val="00615F4F"/>
    <w:rsid w:val="00615FE0"/>
    <w:rsid w:val="006161E7"/>
    <w:rsid w:val="0061622E"/>
    <w:rsid w:val="006163F9"/>
    <w:rsid w:val="006166A2"/>
    <w:rsid w:val="006167B3"/>
    <w:rsid w:val="00616C14"/>
    <w:rsid w:val="00616C34"/>
    <w:rsid w:val="00616EDD"/>
    <w:rsid w:val="00617240"/>
    <w:rsid w:val="00617372"/>
    <w:rsid w:val="006173E0"/>
    <w:rsid w:val="006174A8"/>
    <w:rsid w:val="0061756C"/>
    <w:rsid w:val="0061777E"/>
    <w:rsid w:val="006178F8"/>
    <w:rsid w:val="00617901"/>
    <w:rsid w:val="00617A40"/>
    <w:rsid w:val="00617E55"/>
    <w:rsid w:val="00617E97"/>
    <w:rsid w:val="00617EA9"/>
    <w:rsid w:val="00617EE5"/>
    <w:rsid w:val="00620057"/>
    <w:rsid w:val="0062012E"/>
    <w:rsid w:val="00620153"/>
    <w:rsid w:val="00620180"/>
    <w:rsid w:val="00620291"/>
    <w:rsid w:val="006202AF"/>
    <w:rsid w:val="006202DC"/>
    <w:rsid w:val="00620673"/>
    <w:rsid w:val="006207F9"/>
    <w:rsid w:val="006209BB"/>
    <w:rsid w:val="00620D64"/>
    <w:rsid w:val="00620D8C"/>
    <w:rsid w:val="00620ED5"/>
    <w:rsid w:val="00620FED"/>
    <w:rsid w:val="006211D9"/>
    <w:rsid w:val="0062128C"/>
    <w:rsid w:val="006214E6"/>
    <w:rsid w:val="006215C7"/>
    <w:rsid w:val="0062164F"/>
    <w:rsid w:val="0062165B"/>
    <w:rsid w:val="00621695"/>
    <w:rsid w:val="006216FA"/>
    <w:rsid w:val="00621A62"/>
    <w:rsid w:val="00621A96"/>
    <w:rsid w:val="00621C08"/>
    <w:rsid w:val="00621DDA"/>
    <w:rsid w:val="00621F15"/>
    <w:rsid w:val="00621FE9"/>
    <w:rsid w:val="0062208C"/>
    <w:rsid w:val="006220E9"/>
    <w:rsid w:val="006222D4"/>
    <w:rsid w:val="00622314"/>
    <w:rsid w:val="00622416"/>
    <w:rsid w:val="00622472"/>
    <w:rsid w:val="006225F3"/>
    <w:rsid w:val="006226C3"/>
    <w:rsid w:val="00622800"/>
    <w:rsid w:val="00622A0D"/>
    <w:rsid w:val="00622B7F"/>
    <w:rsid w:val="00622DD6"/>
    <w:rsid w:val="00622EA7"/>
    <w:rsid w:val="00622F90"/>
    <w:rsid w:val="00623062"/>
    <w:rsid w:val="006230D1"/>
    <w:rsid w:val="0062316C"/>
    <w:rsid w:val="0062339E"/>
    <w:rsid w:val="006233A2"/>
    <w:rsid w:val="0062354E"/>
    <w:rsid w:val="0062361A"/>
    <w:rsid w:val="0062363E"/>
    <w:rsid w:val="00623673"/>
    <w:rsid w:val="006237B8"/>
    <w:rsid w:val="00623C56"/>
    <w:rsid w:val="00623DD9"/>
    <w:rsid w:val="00624037"/>
    <w:rsid w:val="00624121"/>
    <w:rsid w:val="006241A0"/>
    <w:rsid w:val="006241E9"/>
    <w:rsid w:val="0062421A"/>
    <w:rsid w:val="00624456"/>
    <w:rsid w:val="0062488D"/>
    <w:rsid w:val="00624965"/>
    <w:rsid w:val="00624C35"/>
    <w:rsid w:val="00624D0F"/>
    <w:rsid w:val="00624D90"/>
    <w:rsid w:val="00624DB1"/>
    <w:rsid w:val="00624DFD"/>
    <w:rsid w:val="00624EA2"/>
    <w:rsid w:val="00624ED0"/>
    <w:rsid w:val="00624FB4"/>
    <w:rsid w:val="006250E8"/>
    <w:rsid w:val="00625147"/>
    <w:rsid w:val="006254B2"/>
    <w:rsid w:val="006257F6"/>
    <w:rsid w:val="0062580F"/>
    <w:rsid w:val="00625A02"/>
    <w:rsid w:val="00625A0C"/>
    <w:rsid w:val="00625A1E"/>
    <w:rsid w:val="00625C12"/>
    <w:rsid w:val="006260B5"/>
    <w:rsid w:val="0062614C"/>
    <w:rsid w:val="00626419"/>
    <w:rsid w:val="00626628"/>
    <w:rsid w:val="00626701"/>
    <w:rsid w:val="00626A4A"/>
    <w:rsid w:val="00626C8D"/>
    <w:rsid w:val="00626CA1"/>
    <w:rsid w:val="00626CD1"/>
    <w:rsid w:val="00626D3D"/>
    <w:rsid w:val="00626E67"/>
    <w:rsid w:val="00626EAE"/>
    <w:rsid w:val="00626ED1"/>
    <w:rsid w:val="00626F3D"/>
    <w:rsid w:val="00627348"/>
    <w:rsid w:val="006273F7"/>
    <w:rsid w:val="006274F5"/>
    <w:rsid w:val="006275A1"/>
    <w:rsid w:val="00627601"/>
    <w:rsid w:val="006276F3"/>
    <w:rsid w:val="00627753"/>
    <w:rsid w:val="0062779B"/>
    <w:rsid w:val="006278FA"/>
    <w:rsid w:val="00627A0D"/>
    <w:rsid w:val="00627B68"/>
    <w:rsid w:val="00627B7F"/>
    <w:rsid w:val="00627D2F"/>
    <w:rsid w:val="00627DC9"/>
    <w:rsid w:val="006300B0"/>
    <w:rsid w:val="00630269"/>
    <w:rsid w:val="006302FC"/>
    <w:rsid w:val="00630370"/>
    <w:rsid w:val="006303AB"/>
    <w:rsid w:val="006303F2"/>
    <w:rsid w:val="0063050A"/>
    <w:rsid w:val="0063052E"/>
    <w:rsid w:val="00630575"/>
    <w:rsid w:val="00630602"/>
    <w:rsid w:val="00630677"/>
    <w:rsid w:val="006307A6"/>
    <w:rsid w:val="00630AF9"/>
    <w:rsid w:val="00630B83"/>
    <w:rsid w:val="00630EC9"/>
    <w:rsid w:val="00631113"/>
    <w:rsid w:val="006311C3"/>
    <w:rsid w:val="0063182D"/>
    <w:rsid w:val="006318AD"/>
    <w:rsid w:val="00631BC7"/>
    <w:rsid w:val="00631FA8"/>
    <w:rsid w:val="006320B5"/>
    <w:rsid w:val="00632106"/>
    <w:rsid w:val="00632144"/>
    <w:rsid w:val="00632171"/>
    <w:rsid w:val="006321BC"/>
    <w:rsid w:val="006321DC"/>
    <w:rsid w:val="00632577"/>
    <w:rsid w:val="006325FB"/>
    <w:rsid w:val="00632632"/>
    <w:rsid w:val="00632761"/>
    <w:rsid w:val="0063289B"/>
    <w:rsid w:val="006328B1"/>
    <w:rsid w:val="00632985"/>
    <w:rsid w:val="0063299E"/>
    <w:rsid w:val="00632A0D"/>
    <w:rsid w:val="00632AE9"/>
    <w:rsid w:val="00632DD1"/>
    <w:rsid w:val="00632E36"/>
    <w:rsid w:val="00632E60"/>
    <w:rsid w:val="00632E85"/>
    <w:rsid w:val="00632ECA"/>
    <w:rsid w:val="00632FBD"/>
    <w:rsid w:val="00633041"/>
    <w:rsid w:val="00633125"/>
    <w:rsid w:val="00633132"/>
    <w:rsid w:val="0063329C"/>
    <w:rsid w:val="00633339"/>
    <w:rsid w:val="006333F5"/>
    <w:rsid w:val="006333FC"/>
    <w:rsid w:val="00633419"/>
    <w:rsid w:val="00633430"/>
    <w:rsid w:val="006334C2"/>
    <w:rsid w:val="00633519"/>
    <w:rsid w:val="0063378D"/>
    <w:rsid w:val="00633855"/>
    <w:rsid w:val="0063390B"/>
    <w:rsid w:val="0063390E"/>
    <w:rsid w:val="00633A87"/>
    <w:rsid w:val="00633AED"/>
    <w:rsid w:val="00633B2E"/>
    <w:rsid w:val="00633BBC"/>
    <w:rsid w:val="00633C1E"/>
    <w:rsid w:val="00633C81"/>
    <w:rsid w:val="00633ED3"/>
    <w:rsid w:val="00633FEE"/>
    <w:rsid w:val="006343EF"/>
    <w:rsid w:val="00634998"/>
    <w:rsid w:val="006349F1"/>
    <w:rsid w:val="00634BD5"/>
    <w:rsid w:val="00634CA0"/>
    <w:rsid w:val="00634CFF"/>
    <w:rsid w:val="00634DC2"/>
    <w:rsid w:val="00634E0F"/>
    <w:rsid w:val="0063511F"/>
    <w:rsid w:val="0063535E"/>
    <w:rsid w:val="00635442"/>
    <w:rsid w:val="0063551C"/>
    <w:rsid w:val="00635524"/>
    <w:rsid w:val="00635750"/>
    <w:rsid w:val="0063579F"/>
    <w:rsid w:val="00635FF9"/>
    <w:rsid w:val="0063608D"/>
    <w:rsid w:val="0063608E"/>
    <w:rsid w:val="006361F3"/>
    <w:rsid w:val="00636226"/>
    <w:rsid w:val="00636407"/>
    <w:rsid w:val="006366A5"/>
    <w:rsid w:val="006367B8"/>
    <w:rsid w:val="006368EA"/>
    <w:rsid w:val="00636948"/>
    <w:rsid w:val="00636A53"/>
    <w:rsid w:val="00636AE2"/>
    <w:rsid w:val="00636DF5"/>
    <w:rsid w:val="006371A6"/>
    <w:rsid w:val="00637294"/>
    <w:rsid w:val="0063730A"/>
    <w:rsid w:val="0063738D"/>
    <w:rsid w:val="00637498"/>
    <w:rsid w:val="006376CC"/>
    <w:rsid w:val="006378B7"/>
    <w:rsid w:val="00637AB1"/>
    <w:rsid w:val="00637AEE"/>
    <w:rsid w:val="00637C00"/>
    <w:rsid w:val="00637CF6"/>
    <w:rsid w:val="00637E23"/>
    <w:rsid w:val="00637EE5"/>
    <w:rsid w:val="00637F52"/>
    <w:rsid w:val="0064017B"/>
    <w:rsid w:val="0064025F"/>
    <w:rsid w:val="00640990"/>
    <w:rsid w:val="00640BE8"/>
    <w:rsid w:val="00640CF5"/>
    <w:rsid w:val="00640FF6"/>
    <w:rsid w:val="006410FC"/>
    <w:rsid w:val="00641121"/>
    <w:rsid w:val="0064118D"/>
    <w:rsid w:val="00641433"/>
    <w:rsid w:val="00641494"/>
    <w:rsid w:val="006414F1"/>
    <w:rsid w:val="00641515"/>
    <w:rsid w:val="0064165E"/>
    <w:rsid w:val="006418E9"/>
    <w:rsid w:val="0064199E"/>
    <w:rsid w:val="00641C46"/>
    <w:rsid w:val="0064223C"/>
    <w:rsid w:val="0064225A"/>
    <w:rsid w:val="0064230C"/>
    <w:rsid w:val="00642524"/>
    <w:rsid w:val="0064253D"/>
    <w:rsid w:val="006429B3"/>
    <w:rsid w:val="00643422"/>
    <w:rsid w:val="006435B5"/>
    <w:rsid w:val="006437B7"/>
    <w:rsid w:val="0064385A"/>
    <w:rsid w:val="006438BC"/>
    <w:rsid w:val="00643986"/>
    <w:rsid w:val="00643997"/>
    <w:rsid w:val="00643A36"/>
    <w:rsid w:val="00643B06"/>
    <w:rsid w:val="00643B32"/>
    <w:rsid w:val="00643B42"/>
    <w:rsid w:val="00643BF0"/>
    <w:rsid w:val="00643CEF"/>
    <w:rsid w:val="00643F01"/>
    <w:rsid w:val="00643F88"/>
    <w:rsid w:val="00643FCA"/>
    <w:rsid w:val="0064408A"/>
    <w:rsid w:val="00644135"/>
    <w:rsid w:val="006441B2"/>
    <w:rsid w:val="00644307"/>
    <w:rsid w:val="00644587"/>
    <w:rsid w:val="0064458D"/>
    <w:rsid w:val="00644672"/>
    <w:rsid w:val="00644C33"/>
    <w:rsid w:val="00644C3A"/>
    <w:rsid w:val="00644CE6"/>
    <w:rsid w:val="00644D23"/>
    <w:rsid w:val="00644D79"/>
    <w:rsid w:val="00644E05"/>
    <w:rsid w:val="00644E7B"/>
    <w:rsid w:val="00644EBA"/>
    <w:rsid w:val="00645071"/>
    <w:rsid w:val="00645404"/>
    <w:rsid w:val="00645563"/>
    <w:rsid w:val="006456E3"/>
    <w:rsid w:val="00645924"/>
    <w:rsid w:val="00645956"/>
    <w:rsid w:val="00645B2E"/>
    <w:rsid w:val="00645B72"/>
    <w:rsid w:val="00645E51"/>
    <w:rsid w:val="00645EB4"/>
    <w:rsid w:val="00645F7A"/>
    <w:rsid w:val="00645FC0"/>
    <w:rsid w:val="00645FE4"/>
    <w:rsid w:val="00645FF6"/>
    <w:rsid w:val="00646065"/>
    <w:rsid w:val="006460BD"/>
    <w:rsid w:val="00646384"/>
    <w:rsid w:val="00646399"/>
    <w:rsid w:val="00646400"/>
    <w:rsid w:val="00646883"/>
    <w:rsid w:val="006468AF"/>
    <w:rsid w:val="00646B2C"/>
    <w:rsid w:val="00646CDA"/>
    <w:rsid w:val="00646D15"/>
    <w:rsid w:val="00646D7C"/>
    <w:rsid w:val="00646E40"/>
    <w:rsid w:val="00646F2C"/>
    <w:rsid w:val="0064734D"/>
    <w:rsid w:val="0064754E"/>
    <w:rsid w:val="00647779"/>
    <w:rsid w:val="0064784F"/>
    <w:rsid w:val="00647A6F"/>
    <w:rsid w:val="00647AEC"/>
    <w:rsid w:val="00647B0B"/>
    <w:rsid w:val="00647E92"/>
    <w:rsid w:val="0065026D"/>
    <w:rsid w:val="0065035A"/>
    <w:rsid w:val="00650544"/>
    <w:rsid w:val="006505D9"/>
    <w:rsid w:val="00650645"/>
    <w:rsid w:val="006506C3"/>
    <w:rsid w:val="006506F8"/>
    <w:rsid w:val="00650773"/>
    <w:rsid w:val="00650822"/>
    <w:rsid w:val="00650A6A"/>
    <w:rsid w:val="00650A6B"/>
    <w:rsid w:val="00650BF6"/>
    <w:rsid w:val="00650EFA"/>
    <w:rsid w:val="006512D2"/>
    <w:rsid w:val="0065136E"/>
    <w:rsid w:val="00651443"/>
    <w:rsid w:val="00651450"/>
    <w:rsid w:val="0065157B"/>
    <w:rsid w:val="006515EE"/>
    <w:rsid w:val="0065175E"/>
    <w:rsid w:val="006517E8"/>
    <w:rsid w:val="00651B8C"/>
    <w:rsid w:val="00651CFB"/>
    <w:rsid w:val="00651F1F"/>
    <w:rsid w:val="00652055"/>
    <w:rsid w:val="00652060"/>
    <w:rsid w:val="0065211E"/>
    <w:rsid w:val="00652319"/>
    <w:rsid w:val="00652387"/>
    <w:rsid w:val="00652438"/>
    <w:rsid w:val="006525A5"/>
    <w:rsid w:val="006526A8"/>
    <w:rsid w:val="0065271D"/>
    <w:rsid w:val="0065277F"/>
    <w:rsid w:val="0065295A"/>
    <w:rsid w:val="00652A0B"/>
    <w:rsid w:val="00652A33"/>
    <w:rsid w:val="00652A90"/>
    <w:rsid w:val="00652B3B"/>
    <w:rsid w:val="00652BAD"/>
    <w:rsid w:val="00652C55"/>
    <w:rsid w:val="00652D23"/>
    <w:rsid w:val="00652E4C"/>
    <w:rsid w:val="00652E72"/>
    <w:rsid w:val="00652F81"/>
    <w:rsid w:val="0065345A"/>
    <w:rsid w:val="006535A4"/>
    <w:rsid w:val="0065368E"/>
    <w:rsid w:val="006536CA"/>
    <w:rsid w:val="00653A23"/>
    <w:rsid w:val="00653B0F"/>
    <w:rsid w:val="00653B3C"/>
    <w:rsid w:val="00653BBC"/>
    <w:rsid w:val="00653CF0"/>
    <w:rsid w:val="00653D02"/>
    <w:rsid w:val="00654062"/>
    <w:rsid w:val="0065408E"/>
    <w:rsid w:val="006540C6"/>
    <w:rsid w:val="006541B7"/>
    <w:rsid w:val="006541EC"/>
    <w:rsid w:val="0065421B"/>
    <w:rsid w:val="00654336"/>
    <w:rsid w:val="0065445B"/>
    <w:rsid w:val="006545D9"/>
    <w:rsid w:val="006545F8"/>
    <w:rsid w:val="00654607"/>
    <w:rsid w:val="0065473F"/>
    <w:rsid w:val="006547FD"/>
    <w:rsid w:val="00654803"/>
    <w:rsid w:val="006548DC"/>
    <w:rsid w:val="006548E3"/>
    <w:rsid w:val="00654933"/>
    <w:rsid w:val="00654BE6"/>
    <w:rsid w:val="00654C6D"/>
    <w:rsid w:val="00654CB9"/>
    <w:rsid w:val="00654EBD"/>
    <w:rsid w:val="00655072"/>
    <w:rsid w:val="00655282"/>
    <w:rsid w:val="006552A3"/>
    <w:rsid w:val="00655435"/>
    <w:rsid w:val="00655541"/>
    <w:rsid w:val="006555B4"/>
    <w:rsid w:val="00655649"/>
    <w:rsid w:val="006559D4"/>
    <w:rsid w:val="00655A82"/>
    <w:rsid w:val="00655BAA"/>
    <w:rsid w:val="00655C07"/>
    <w:rsid w:val="00655CE1"/>
    <w:rsid w:val="00655ECA"/>
    <w:rsid w:val="00656007"/>
    <w:rsid w:val="0065630B"/>
    <w:rsid w:val="0065636C"/>
    <w:rsid w:val="0065645A"/>
    <w:rsid w:val="006564C8"/>
    <w:rsid w:val="00656579"/>
    <w:rsid w:val="006565B8"/>
    <w:rsid w:val="00656959"/>
    <w:rsid w:val="0065695D"/>
    <w:rsid w:val="00656C7E"/>
    <w:rsid w:val="00656EE5"/>
    <w:rsid w:val="00657387"/>
    <w:rsid w:val="00657395"/>
    <w:rsid w:val="00657475"/>
    <w:rsid w:val="00657577"/>
    <w:rsid w:val="006575D3"/>
    <w:rsid w:val="0065760B"/>
    <w:rsid w:val="006576BD"/>
    <w:rsid w:val="0065774C"/>
    <w:rsid w:val="00657996"/>
    <w:rsid w:val="00657B1C"/>
    <w:rsid w:val="00657B90"/>
    <w:rsid w:val="00657D74"/>
    <w:rsid w:val="00657E4D"/>
    <w:rsid w:val="00657F7B"/>
    <w:rsid w:val="00657F82"/>
    <w:rsid w:val="006601B7"/>
    <w:rsid w:val="006603F7"/>
    <w:rsid w:val="006604F7"/>
    <w:rsid w:val="006607CA"/>
    <w:rsid w:val="00660890"/>
    <w:rsid w:val="006608B9"/>
    <w:rsid w:val="00660A0C"/>
    <w:rsid w:val="00660B9A"/>
    <w:rsid w:val="00660D05"/>
    <w:rsid w:val="00660F39"/>
    <w:rsid w:val="00660FCC"/>
    <w:rsid w:val="00660FDC"/>
    <w:rsid w:val="00661249"/>
    <w:rsid w:val="006612DE"/>
    <w:rsid w:val="00661423"/>
    <w:rsid w:val="006614F2"/>
    <w:rsid w:val="0066162E"/>
    <w:rsid w:val="006616D4"/>
    <w:rsid w:val="0066174C"/>
    <w:rsid w:val="006617F4"/>
    <w:rsid w:val="0066181A"/>
    <w:rsid w:val="0066184F"/>
    <w:rsid w:val="006618C1"/>
    <w:rsid w:val="00661A78"/>
    <w:rsid w:val="00661ECC"/>
    <w:rsid w:val="00662122"/>
    <w:rsid w:val="00662233"/>
    <w:rsid w:val="0066227C"/>
    <w:rsid w:val="006624A6"/>
    <w:rsid w:val="00662BEA"/>
    <w:rsid w:val="00662CC7"/>
    <w:rsid w:val="00662D18"/>
    <w:rsid w:val="00662D5F"/>
    <w:rsid w:val="00662DAE"/>
    <w:rsid w:val="006631BC"/>
    <w:rsid w:val="0066324F"/>
    <w:rsid w:val="006636C6"/>
    <w:rsid w:val="00663877"/>
    <w:rsid w:val="00663A49"/>
    <w:rsid w:val="00663AA5"/>
    <w:rsid w:val="00663BE6"/>
    <w:rsid w:val="00663BF2"/>
    <w:rsid w:val="00663D02"/>
    <w:rsid w:val="00663DA5"/>
    <w:rsid w:val="00663E5A"/>
    <w:rsid w:val="00663E8E"/>
    <w:rsid w:val="00663F48"/>
    <w:rsid w:val="0066433B"/>
    <w:rsid w:val="006643FC"/>
    <w:rsid w:val="00664479"/>
    <w:rsid w:val="00664891"/>
    <w:rsid w:val="00664979"/>
    <w:rsid w:val="00664A8C"/>
    <w:rsid w:val="00664C5C"/>
    <w:rsid w:val="00664CDE"/>
    <w:rsid w:val="00664DF2"/>
    <w:rsid w:val="00664EA0"/>
    <w:rsid w:val="0066517D"/>
    <w:rsid w:val="006651C4"/>
    <w:rsid w:val="0066536E"/>
    <w:rsid w:val="0066548D"/>
    <w:rsid w:val="0066554C"/>
    <w:rsid w:val="006655D7"/>
    <w:rsid w:val="00665B1C"/>
    <w:rsid w:val="00665D18"/>
    <w:rsid w:val="006663FF"/>
    <w:rsid w:val="006664A2"/>
    <w:rsid w:val="00666632"/>
    <w:rsid w:val="0066670B"/>
    <w:rsid w:val="00666731"/>
    <w:rsid w:val="00666843"/>
    <w:rsid w:val="0066690F"/>
    <w:rsid w:val="00666948"/>
    <w:rsid w:val="00666AEB"/>
    <w:rsid w:val="00666B66"/>
    <w:rsid w:val="00666B8F"/>
    <w:rsid w:val="00666EB3"/>
    <w:rsid w:val="00666ED2"/>
    <w:rsid w:val="00666EFE"/>
    <w:rsid w:val="0066749C"/>
    <w:rsid w:val="0066764D"/>
    <w:rsid w:val="006676AF"/>
    <w:rsid w:val="006679FF"/>
    <w:rsid w:val="00667A95"/>
    <w:rsid w:val="00667B1C"/>
    <w:rsid w:val="00667DD2"/>
    <w:rsid w:val="00667E2A"/>
    <w:rsid w:val="00667F90"/>
    <w:rsid w:val="00667FA1"/>
    <w:rsid w:val="00667FE1"/>
    <w:rsid w:val="00670268"/>
    <w:rsid w:val="00670AAC"/>
    <w:rsid w:val="00670B51"/>
    <w:rsid w:val="00670CC5"/>
    <w:rsid w:val="00670F8B"/>
    <w:rsid w:val="006711F3"/>
    <w:rsid w:val="006712B5"/>
    <w:rsid w:val="0067137A"/>
    <w:rsid w:val="006714BF"/>
    <w:rsid w:val="006715CE"/>
    <w:rsid w:val="006715FA"/>
    <w:rsid w:val="00671752"/>
    <w:rsid w:val="006718F3"/>
    <w:rsid w:val="006719EA"/>
    <w:rsid w:val="00671D8D"/>
    <w:rsid w:val="00671FA6"/>
    <w:rsid w:val="006720D6"/>
    <w:rsid w:val="00672168"/>
    <w:rsid w:val="0067231D"/>
    <w:rsid w:val="0067238F"/>
    <w:rsid w:val="006723FD"/>
    <w:rsid w:val="00672727"/>
    <w:rsid w:val="00672792"/>
    <w:rsid w:val="00672874"/>
    <w:rsid w:val="00672995"/>
    <w:rsid w:val="00672B70"/>
    <w:rsid w:val="00672D96"/>
    <w:rsid w:val="00672E34"/>
    <w:rsid w:val="0067301C"/>
    <w:rsid w:val="006733EA"/>
    <w:rsid w:val="0067341A"/>
    <w:rsid w:val="006735DE"/>
    <w:rsid w:val="006736CB"/>
    <w:rsid w:val="00673871"/>
    <w:rsid w:val="006739C5"/>
    <w:rsid w:val="006739DA"/>
    <w:rsid w:val="00673D75"/>
    <w:rsid w:val="00673D8F"/>
    <w:rsid w:val="00673E7B"/>
    <w:rsid w:val="00673FCB"/>
    <w:rsid w:val="006742D1"/>
    <w:rsid w:val="006742EC"/>
    <w:rsid w:val="00674481"/>
    <w:rsid w:val="006745B5"/>
    <w:rsid w:val="006745BD"/>
    <w:rsid w:val="0067461A"/>
    <w:rsid w:val="0067463E"/>
    <w:rsid w:val="006746FF"/>
    <w:rsid w:val="0067494A"/>
    <w:rsid w:val="006749DA"/>
    <w:rsid w:val="006749F9"/>
    <w:rsid w:val="00674B17"/>
    <w:rsid w:val="00674BA8"/>
    <w:rsid w:val="00674BBF"/>
    <w:rsid w:val="00674CE4"/>
    <w:rsid w:val="00674D87"/>
    <w:rsid w:val="00674DD2"/>
    <w:rsid w:val="00674E07"/>
    <w:rsid w:val="00674E22"/>
    <w:rsid w:val="00674F31"/>
    <w:rsid w:val="00674FB0"/>
    <w:rsid w:val="00675437"/>
    <w:rsid w:val="006754AA"/>
    <w:rsid w:val="006755E3"/>
    <w:rsid w:val="006758DF"/>
    <w:rsid w:val="006759DB"/>
    <w:rsid w:val="00675ACD"/>
    <w:rsid w:val="00675CE8"/>
    <w:rsid w:val="00675D9B"/>
    <w:rsid w:val="00675F47"/>
    <w:rsid w:val="006764D1"/>
    <w:rsid w:val="006765BD"/>
    <w:rsid w:val="006765C7"/>
    <w:rsid w:val="0067662C"/>
    <w:rsid w:val="006769DE"/>
    <w:rsid w:val="00676C20"/>
    <w:rsid w:val="00676C80"/>
    <w:rsid w:val="00676C93"/>
    <w:rsid w:val="00676D0C"/>
    <w:rsid w:val="00676DBC"/>
    <w:rsid w:val="00676ED7"/>
    <w:rsid w:val="00677361"/>
    <w:rsid w:val="006777F2"/>
    <w:rsid w:val="006778FA"/>
    <w:rsid w:val="00677F26"/>
    <w:rsid w:val="00677F75"/>
    <w:rsid w:val="00677FE9"/>
    <w:rsid w:val="00680118"/>
    <w:rsid w:val="00680202"/>
    <w:rsid w:val="00680208"/>
    <w:rsid w:val="00680328"/>
    <w:rsid w:val="0068034B"/>
    <w:rsid w:val="0068040D"/>
    <w:rsid w:val="006804CF"/>
    <w:rsid w:val="00680629"/>
    <w:rsid w:val="006807A3"/>
    <w:rsid w:val="00680832"/>
    <w:rsid w:val="00680946"/>
    <w:rsid w:val="00680B62"/>
    <w:rsid w:val="00680BC8"/>
    <w:rsid w:val="00680DB5"/>
    <w:rsid w:val="00680FFB"/>
    <w:rsid w:val="00681047"/>
    <w:rsid w:val="006810D6"/>
    <w:rsid w:val="0068119F"/>
    <w:rsid w:val="0068122C"/>
    <w:rsid w:val="0068137E"/>
    <w:rsid w:val="00681520"/>
    <w:rsid w:val="00681641"/>
    <w:rsid w:val="00681936"/>
    <w:rsid w:val="00681954"/>
    <w:rsid w:val="006819E9"/>
    <w:rsid w:val="00681C9E"/>
    <w:rsid w:val="00681D8C"/>
    <w:rsid w:val="00681E71"/>
    <w:rsid w:val="006820F4"/>
    <w:rsid w:val="006821BD"/>
    <w:rsid w:val="00682266"/>
    <w:rsid w:val="006822C3"/>
    <w:rsid w:val="0068235B"/>
    <w:rsid w:val="00682435"/>
    <w:rsid w:val="006826C4"/>
    <w:rsid w:val="00682713"/>
    <w:rsid w:val="00682773"/>
    <w:rsid w:val="00682904"/>
    <w:rsid w:val="00682A99"/>
    <w:rsid w:val="00682B4C"/>
    <w:rsid w:val="00682E11"/>
    <w:rsid w:val="006831BA"/>
    <w:rsid w:val="006831D1"/>
    <w:rsid w:val="00683303"/>
    <w:rsid w:val="006836E0"/>
    <w:rsid w:val="0068376D"/>
    <w:rsid w:val="0068377C"/>
    <w:rsid w:val="00683985"/>
    <w:rsid w:val="00683AA9"/>
    <w:rsid w:val="00683C5A"/>
    <w:rsid w:val="00683FD2"/>
    <w:rsid w:val="00684337"/>
    <w:rsid w:val="00684446"/>
    <w:rsid w:val="006844D5"/>
    <w:rsid w:val="006844EF"/>
    <w:rsid w:val="0068461F"/>
    <w:rsid w:val="006846D9"/>
    <w:rsid w:val="006847E1"/>
    <w:rsid w:val="00684F72"/>
    <w:rsid w:val="00684F9E"/>
    <w:rsid w:val="0068507F"/>
    <w:rsid w:val="006850BA"/>
    <w:rsid w:val="00685173"/>
    <w:rsid w:val="0068529E"/>
    <w:rsid w:val="00685373"/>
    <w:rsid w:val="0068544F"/>
    <w:rsid w:val="0068549D"/>
    <w:rsid w:val="00685507"/>
    <w:rsid w:val="00685734"/>
    <w:rsid w:val="00685C59"/>
    <w:rsid w:val="00685D16"/>
    <w:rsid w:val="00685EB9"/>
    <w:rsid w:val="0068600D"/>
    <w:rsid w:val="006860A3"/>
    <w:rsid w:val="00686123"/>
    <w:rsid w:val="00686289"/>
    <w:rsid w:val="00686441"/>
    <w:rsid w:val="006864CA"/>
    <w:rsid w:val="006865F2"/>
    <w:rsid w:val="006867B1"/>
    <w:rsid w:val="00686805"/>
    <w:rsid w:val="00686C13"/>
    <w:rsid w:val="00686CD8"/>
    <w:rsid w:val="00686D99"/>
    <w:rsid w:val="00686F1C"/>
    <w:rsid w:val="0068704D"/>
    <w:rsid w:val="006871DE"/>
    <w:rsid w:val="00687224"/>
    <w:rsid w:val="00687310"/>
    <w:rsid w:val="0068738E"/>
    <w:rsid w:val="00687921"/>
    <w:rsid w:val="00687AB8"/>
    <w:rsid w:val="00687AD3"/>
    <w:rsid w:val="00687C04"/>
    <w:rsid w:val="00687C1C"/>
    <w:rsid w:val="00687E2B"/>
    <w:rsid w:val="0069017B"/>
    <w:rsid w:val="0069020F"/>
    <w:rsid w:val="0069031B"/>
    <w:rsid w:val="0069035A"/>
    <w:rsid w:val="006903BF"/>
    <w:rsid w:val="00690679"/>
    <w:rsid w:val="0069079E"/>
    <w:rsid w:val="00690928"/>
    <w:rsid w:val="00690BA1"/>
    <w:rsid w:val="00690E13"/>
    <w:rsid w:val="00691174"/>
    <w:rsid w:val="00691259"/>
    <w:rsid w:val="006912A0"/>
    <w:rsid w:val="0069141D"/>
    <w:rsid w:val="00691468"/>
    <w:rsid w:val="00691476"/>
    <w:rsid w:val="006915A9"/>
    <w:rsid w:val="00691606"/>
    <w:rsid w:val="00691625"/>
    <w:rsid w:val="006917A4"/>
    <w:rsid w:val="006918E9"/>
    <w:rsid w:val="006919A2"/>
    <w:rsid w:val="00691C7D"/>
    <w:rsid w:val="00691CB9"/>
    <w:rsid w:val="00691D16"/>
    <w:rsid w:val="00691F1C"/>
    <w:rsid w:val="00692026"/>
    <w:rsid w:val="00692042"/>
    <w:rsid w:val="006920BA"/>
    <w:rsid w:val="00692134"/>
    <w:rsid w:val="00692270"/>
    <w:rsid w:val="006923FC"/>
    <w:rsid w:val="0069241B"/>
    <w:rsid w:val="0069243E"/>
    <w:rsid w:val="006924B7"/>
    <w:rsid w:val="006925EA"/>
    <w:rsid w:val="006927A7"/>
    <w:rsid w:val="006927AC"/>
    <w:rsid w:val="00692894"/>
    <w:rsid w:val="00692C3A"/>
    <w:rsid w:val="00692F3C"/>
    <w:rsid w:val="00693153"/>
    <w:rsid w:val="006931F3"/>
    <w:rsid w:val="006933D8"/>
    <w:rsid w:val="0069376F"/>
    <w:rsid w:val="00693930"/>
    <w:rsid w:val="00693B07"/>
    <w:rsid w:val="00693C92"/>
    <w:rsid w:val="00693C96"/>
    <w:rsid w:val="00693D70"/>
    <w:rsid w:val="006940BD"/>
    <w:rsid w:val="006941CB"/>
    <w:rsid w:val="006941D8"/>
    <w:rsid w:val="006942B7"/>
    <w:rsid w:val="00694466"/>
    <w:rsid w:val="006944C8"/>
    <w:rsid w:val="006945EB"/>
    <w:rsid w:val="00694687"/>
    <w:rsid w:val="0069484F"/>
    <w:rsid w:val="0069493B"/>
    <w:rsid w:val="006949C0"/>
    <w:rsid w:val="00694A38"/>
    <w:rsid w:val="00694DCF"/>
    <w:rsid w:val="00694E9A"/>
    <w:rsid w:val="00694F3B"/>
    <w:rsid w:val="00694F7A"/>
    <w:rsid w:val="006953B1"/>
    <w:rsid w:val="00695619"/>
    <w:rsid w:val="0069578A"/>
    <w:rsid w:val="00695A43"/>
    <w:rsid w:val="00695A4B"/>
    <w:rsid w:val="00695D21"/>
    <w:rsid w:val="00695DE4"/>
    <w:rsid w:val="00695E93"/>
    <w:rsid w:val="00696133"/>
    <w:rsid w:val="00696203"/>
    <w:rsid w:val="006966F1"/>
    <w:rsid w:val="0069671C"/>
    <w:rsid w:val="00696799"/>
    <w:rsid w:val="006967A1"/>
    <w:rsid w:val="00696A04"/>
    <w:rsid w:val="00696BE8"/>
    <w:rsid w:val="00696BFE"/>
    <w:rsid w:val="00696C03"/>
    <w:rsid w:val="00696C36"/>
    <w:rsid w:val="00696C75"/>
    <w:rsid w:val="00696C7C"/>
    <w:rsid w:val="00696D9E"/>
    <w:rsid w:val="00697071"/>
    <w:rsid w:val="006970BC"/>
    <w:rsid w:val="0069740F"/>
    <w:rsid w:val="006974AA"/>
    <w:rsid w:val="0069771D"/>
    <w:rsid w:val="006977E5"/>
    <w:rsid w:val="00697969"/>
    <w:rsid w:val="00697C8A"/>
    <w:rsid w:val="00697E05"/>
    <w:rsid w:val="00697EA6"/>
    <w:rsid w:val="006A001E"/>
    <w:rsid w:val="006A0032"/>
    <w:rsid w:val="006A011E"/>
    <w:rsid w:val="006A0448"/>
    <w:rsid w:val="006A0493"/>
    <w:rsid w:val="006A05F0"/>
    <w:rsid w:val="006A0A41"/>
    <w:rsid w:val="006A0D8D"/>
    <w:rsid w:val="006A0F0E"/>
    <w:rsid w:val="006A0FE4"/>
    <w:rsid w:val="006A1033"/>
    <w:rsid w:val="006A1087"/>
    <w:rsid w:val="006A130A"/>
    <w:rsid w:val="006A155E"/>
    <w:rsid w:val="006A168A"/>
    <w:rsid w:val="006A1692"/>
    <w:rsid w:val="006A1835"/>
    <w:rsid w:val="006A1914"/>
    <w:rsid w:val="006A1A55"/>
    <w:rsid w:val="006A1B3C"/>
    <w:rsid w:val="006A1CFE"/>
    <w:rsid w:val="006A21C8"/>
    <w:rsid w:val="006A230E"/>
    <w:rsid w:val="006A2385"/>
    <w:rsid w:val="006A23CD"/>
    <w:rsid w:val="006A241F"/>
    <w:rsid w:val="006A25D1"/>
    <w:rsid w:val="006A27C2"/>
    <w:rsid w:val="006A2842"/>
    <w:rsid w:val="006A2853"/>
    <w:rsid w:val="006A2A1F"/>
    <w:rsid w:val="006A2F84"/>
    <w:rsid w:val="006A2F85"/>
    <w:rsid w:val="006A3245"/>
    <w:rsid w:val="006A330A"/>
    <w:rsid w:val="006A3315"/>
    <w:rsid w:val="006A3533"/>
    <w:rsid w:val="006A373D"/>
    <w:rsid w:val="006A37A9"/>
    <w:rsid w:val="006A398E"/>
    <w:rsid w:val="006A39EC"/>
    <w:rsid w:val="006A3AF7"/>
    <w:rsid w:val="006A3BFC"/>
    <w:rsid w:val="006A3C4C"/>
    <w:rsid w:val="006A3CA9"/>
    <w:rsid w:val="006A3CD5"/>
    <w:rsid w:val="006A3E27"/>
    <w:rsid w:val="006A3EAE"/>
    <w:rsid w:val="006A3FBA"/>
    <w:rsid w:val="006A4125"/>
    <w:rsid w:val="006A4212"/>
    <w:rsid w:val="006A42E1"/>
    <w:rsid w:val="006A43BC"/>
    <w:rsid w:val="006A4485"/>
    <w:rsid w:val="006A4551"/>
    <w:rsid w:val="006A4579"/>
    <w:rsid w:val="006A4625"/>
    <w:rsid w:val="006A4691"/>
    <w:rsid w:val="006A46BD"/>
    <w:rsid w:val="006A4700"/>
    <w:rsid w:val="006A4825"/>
    <w:rsid w:val="006A4874"/>
    <w:rsid w:val="006A4896"/>
    <w:rsid w:val="006A48A4"/>
    <w:rsid w:val="006A48BA"/>
    <w:rsid w:val="006A49C3"/>
    <w:rsid w:val="006A4E55"/>
    <w:rsid w:val="006A4E6E"/>
    <w:rsid w:val="006A4F41"/>
    <w:rsid w:val="006A5047"/>
    <w:rsid w:val="006A52B5"/>
    <w:rsid w:val="006A53F2"/>
    <w:rsid w:val="006A53F6"/>
    <w:rsid w:val="006A5405"/>
    <w:rsid w:val="006A55DA"/>
    <w:rsid w:val="006A587C"/>
    <w:rsid w:val="006A5A0B"/>
    <w:rsid w:val="006A5A1B"/>
    <w:rsid w:val="006A5A35"/>
    <w:rsid w:val="006A5B47"/>
    <w:rsid w:val="006A5B67"/>
    <w:rsid w:val="006A5D45"/>
    <w:rsid w:val="006A5DEE"/>
    <w:rsid w:val="006A5E7A"/>
    <w:rsid w:val="006A5F36"/>
    <w:rsid w:val="006A6026"/>
    <w:rsid w:val="006A6098"/>
    <w:rsid w:val="006A6125"/>
    <w:rsid w:val="006A612E"/>
    <w:rsid w:val="006A62CA"/>
    <w:rsid w:val="006A62ED"/>
    <w:rsid w:val="006A63E8"/>
    <w:rsid w:val="006A645A"/>
    <w:rsid w:val="006A6C77"/>
    <w:rsid w:val="006A6D55"/>
    <w:rsid w:val="006A6E64"/>
    <w:rsid w:val="006A6E83"/>
    <w:rsid w:val="006A6F0D"/>
    <w:rsid w:val="006A7259"/>
    <w:rsid w:val="006A739A"/>
    <w:rsid w:val="006A73D8"/>
    <w:rsid w:val="006A75C6"/>
    <w:rsid w:val="006A7873"/>
    <w:rsid w:val="006A7B2F"/>
    <w:rsid w:val="006A7D76"/>
    <w:rsid w:val="006A7DA4"/>
    <w:rsid w:val="006B01B8"/>
    <w:rsid w:val="006B025A"/>
    <w:rsid w:val="006B02C8"/>
    <w:rsid w:val="006B035C"/>
    <w:rsid w:val="006B0499"/>
    <w:rsid w:val="006B06FD"/>
    <w:rsid w:val="006B098D"/>
    <w:rsid w:val="006B09A3"/>
    <w:rsid w:val="006B0A0C"/>
    <w:rsid w:val="006B0FDF"/>
    <w:rsid w:val="006B1037"/>
    <w:rsid w:val="006B1041"/>
    <w:rsid w:val="006B1124"/>
    <w:rsid w:val="006B11A4"/>
    <w:rsid w:val="006B1278"/>
    <w:rsid w:val="006B1498"/>
    <w:rsid w:val="006B169C"/>
    <w:rsid w:val="006B16AC"/>
    <w:rsid w:val="006B1748"/>
    <w:rsid w:val="006B1771"/>
    <w:rsid w:val="006B1779"/>
    <w:rsid w:val="006B18C2"/>
    <w:rsid w:val="006B1AA4"/>
    <w:rsid w:val="006B1AE8"/>
    <w:rsid w:val="006B1CC4"/>
    <w:rsid w:val="006B1DBC"/>
    <w:rsid w:val="006B1DF4"/>
    <w:rsid w:val="006B2085"/>
    <w:rsid w:val="006B211F"/>
    <w:rsid w:val="006B21E2"/>
    <w:rsid w:val="006B2436"/>
    <w:rsid w:val="006B24A9"/>
    <w:rsid w:val="006B2504"/>
    <w:rsid w:val="006B25C7"/>
    <w:rsid w:val="006B25F0"/>
    <w:rsid w:val="006B25F1"/>
    <w:rsid w:val="006B263C"/>
    <w:rsid w:val="006B26BB"/>
    <w:rsid w:val="006B283E"/>
    <w:rsid w:val="006B2BD2"/>
    <w:rsid w:val="006B2C96"/>
    <w:rsid w:val="006B2CCE"/>
    <w:rsid w:val="006B2E10"/>
    <w:rsid w:val="006B2F56"/>
    <w:rsid w:val="006B3020"/>
    <w:rsid w:val="006B3032"/>
    <w:rsid w:val="006B34FB"/>
    <w:rsid w:val="006B358D"/>
    <w:rsid w:val="006B35C4"/>
    <w:rsid w:val="006B3877"/>
    <w:rsid w:val="006B3962"/>
    <w:rsid w:val="006B396E"/>
    <w:rsid w:val="006B3972"/>
    <w:rsid w:val="006B3993"/>
    <w:rsid w:val="006B3996"/>
    <w:rsid w:val="006B39A6"/>
    <w:rsid w:val="006B3A1F"/>
    <w:rsid w:val="006B3ACF"/>
    <w:rsid w:val="006B3AE3"/>
    <w:rsid w:val="006B3B18"/>
    <w:rsid w:val="006B3B9A"/>
    <w:rsid w:val="006B3E7D"/>
    <w:rsid w:val="006B3EF2"/>
    <w:rsid w:val="006B3F80"/>
    <w:rsid w:val="006B4458"/>
    <w:rsid w:val="006B457B"/>
    <w:rsid w:val="006B46AA"/>
    <w:rsid w:val="006B4A02"/>
    <w:rsid w:val="006B4A8F"/>
    <w:rsid w:val="006B4ACA"/>
    <w:rsid w:val="006B4C1F"/>
    <w:rsid w:val="006B4EBA"/>
    <w:rsid w:val="006B4F5A"/>
    <w:rsid w:val="006B50EF"/>
    <w:rsid w:val="006B5184"/>
    <w:rsid w:val="006B5189"/>
    <w:rsid w:val="006B51E3"/>
    <w:rsid w:val="006B551C"/>
    <w:rsid w:val="006B5639"/>
    <w:rsid w:val="006B57DC"/>
    <w:rsid w:val="006B57E2"/>
    <w:rsid w:val="006B59FA"/>
    <w:rsid w:val="006B5A50"/>
    <w:rsid w:val="006B5A73"/>
    <w:rsid w:val="006B5B00"/>
    <w:rsid w:val="006B5D29"/>
    <w:rsid w:val="006B5D8D"/>
    <w:rsid w:val="006B5F08"/>
    <w:rsid w:val="006B601C"/>
    <w:rsid w:val="006B6159"/>
    <w:rsid w:val="006B61AE"/>
    <w:rsid w:val="006B6249"/>
    <w:rsid w:val="006B6299"/>
    <w:rsid w:val="006B62C4"/>
    <w:rsid w:val="006B62F1"/>
    <w:rsid w:val="006B6628"/>
    <w:rsid w:val="006B6692"/>
    <w:rsid w:val="006B6807"/>
    <w:rsid w:val="006B691A"/>
    <w:rsid w:val="006B6ABF"/>
    <w:rsid w:val="006B6B08"/>
    <w:rsid w:val="006B6B44"/>
    <w:rsid w:val="006B6E72"/>
    <w:rsid w:val="006B6E94"/>
    <w:rsid w:val="006B6ECE"/>
    <w:rsid w:val="006B6F9B"/>
    <w:rsid w:val="006B6FCC"/>
    <w:rsid w:val="006B72A6"/>
    <w:rsid w:val="006B72F5"/>
    <w:rsid w:val="006B7412"/>
    <w:rsid w:val="006B75EE"/>
    <w:rsid w:val="006B76F9"/>
    <w:rsid w:val="006B790F"/>
    <w:rsid w:val="006B7992"/>
    <w:rsid w:val="006B7A6F"/>
    <w:rsid w:val="006B7B04"/>
    <w:rsid w:val="006B7C03"/>
    <w:rsid w:val="006B7C98"/>
    <w:rsid w:val="006B7D43"/>
    <w:rsid w:val="006B7D48"/>
    <w:rsid w:val="006B7EDD"/>
    <w:rsid w:val="006B7FBE"/>
    <w:rsid w:val="006C00EB"/>
    <w:rsid w:val="006C0122"/>
    <w:rsid w:val="006C0155"/>
    <w:rsid w:val="006C01B8"/>
    <w:rsid w:val="006C0464"/>
    <w:rsid w:val="006C055C"/>
    <w:rsid w:val="006C05C7"/>
    <w:rsid w:val="006C072A"/>
    <w:rsid w:val="006C0E70"/>
    <w:rsid w:val="006C1134"/>
    <w:rsid w:val="006C13CF"/>
    <w:rsid w:val="006C1457"/>
    <w:rsid w:val="006C1492"/>
    <w:rsid w:val="006C14BF"/>
    <w:rsid w:val="006C14C9"/>
    <w:rsid w:val="006C14F7"/>
    <w:rsid w:val="006C162A"/>
    <w:rsid w:val="006C188C"/>
    <w:rsid w:val="006C18A0"/>
    <w:rsid w:val="006C1A54"/>
    <w:rsid w:val="006C1ACA"/>
    <w:rsid w:val="006C1CBD"/>
    <w:rsid w:val="006C1D29"/>
    <w:rsid w:val="006C1D2A"/>
    <w:rsid w:val="006C1F09"/>
    <w:rsid w:val="006C1F9E"/>
    <w:rsid w:val="006C1FBC"/>
    <w:rsid w:val="006C20C7"/>
    <w:rsid w:val="006C21AE"/>
    <w:rsid w:val="006C2424"/>
    <w:rsid w:val="006C24F9"/>
    <w:rsid w:val="006C2506"/>
    <w:rsid w:val="006C259D"/>
    <w:rsid w:val="006C25D6"/>
    <w:rsid w:val="006C25F4"/>
    <w:rsid w:val="006C26F7"/>
    <w:rsid w:val="006C29B9"/>
    <w:rsid w:val="006C2B48"/>
    <w:rsid w:val="006C2E35"/>
    <w:rsid w:val="006C2F1B"/>
    <w:rsid w:val="006C2F58"/>
    <w:rsid w:val="006C32EC"/>
    <w:rsid w:val="006C339A"/>
    <w:rsid w:val="006C346E"/>
    <w:rsid w:val="006C34AC"/>
    <w:rsid w:val="006C35D5"/>
    <w:rsid w:val="006C3661"/>
    <w:rsid w:val="006C37CC"/>
    <w:rsid w:val="006C3962"/>
    <w:rsid w:val="006C3CB2"/>
    <w:rsid w:val="006C3DD8"/>
    <w:rsid w:val="006C3F04"/>
    <w:rsid w:val="006C3F21"/>
    <w:rsid w:val="006C3F77"/>
    <w:rsid w:val="006C4010"/>
    <w:rsid w:val="006C4040"/>
    <w:rsid w:val="006C4085"/>
    <w:rsid w:val="006C447B"/>
    <w:rsid w:val="006C4B56"/>
    <w:rsid w:val="006C4C76"/>
    <w:rsid w:val="006C4E20"/>
    <w:rsid w:val="006C4EAF"/>
    <w:rsid w:val="006C4EDC"/>
    <w:rsid w:val="006C4F7A"/>
    <w:rsid w:val="006C5264"/>
    <w:rsid w:val="006C537C"/>
    <w:rsid w:val="006C53DE"/>
    <w:rsid w:val="006C54DC"/>
    <w:rsid w:val="006C5769"/>
    <w:rsid w:val="006C588C"/>
    <w:rsid w:val="006C5916"/>
    <w:rsid w:val="006C5950"/>
    <w:rsid w:val="006C59A4"/>
    <w:rsid w:val="006C5BB7"/>
    <w:rsid w:val="006C5BCE"/>
    <w:rsid w:val="006C5D12"/>
    <w:rsid w:val="006C5E4D"/>
    <w:rsid w:val="006C61D3"/>
    <w:rsid w:val="006C629C"/>
    <w:rsid w:val="006C63BB"/>
    <w:rsid w:val="006C63CD"/>
    <w:rsid w:val="006C65CF"/>
    <w:rsid w:val="006C66AC"/>
    <w:rsid w:val="006C672A"/>
    <w:rsid w:val="006C68E9"/>
    <w:rsid w:val="006C6978"/>
    <w:rsid w:val="006C6A64"/>
    <w:rsid w:val="006C6AD1"/>
    <w:rsid w:val="006C6AFF"/>
    <w:rsid w:val="006C6E3B"/>
    <w:rsid w:val="006C6E77"/>
    <w:rsid w:val="006C6F0D"/>
    <w:rsid w:val="006C73F4"/>
    <w:rsid w:val="006C741D"/>
    <w:rsid w:val="006C7715"/>
    <w:rsid w:val="006C777E"/>
    <w:rsid w:val="006C77BC"/>
    <w:rsid w:val="006C7857"/>
    <w:rsid w:val="006C7A54"/>
    <w:rsid w:val="006C7A5F"/>
    <w:rsid w:val="006C7ACF"/>
    <w:rsid w:val="006C7BDC"/>
    <w:rsid w:val="006C7C2D"/>
    <w:rsid w:val="006C7C42"/>
    <w:rsid w:val="006C7E6B"/>
    <w:rsid w:val="006C7EF5"/>
    <w:rsid w:val="006D006E"/>
    <w:rsid w:val="006D0086"/>
    <w:rsid w:val="006D0104"/>
    <w:rsid w:val="006D01D2"/>
    <w:rsid w:val="006D031F"/>
    <w:rsid w:val="006D045B"/>
    <w:rsid w:val="006D0582"/>
    <w:rsid w:val="006D06B7"/>
    <w:rsid w:val="006D06C2"/>
    <w:rsid w:val="006D088A"/>
    <w:rsid w:val="006D08AE"/>
    <w:rsid w:val="006D09BB"/>
    <w:rsid w:val="006D0B25"/>
    <w:rsid w:val="006D0DC3"/>
    <w:rsid w:val="006D0EC1"/>
    <w:rsid w:val="006D0F53"/>
    <w:rsid w:val="006D1025"/>
    <w:rsid w:val="006D10DF"/>
    <w:rsid w:val="006D12C6"/>
    <w:rsid w:val="006D134D"/>
    <w:rsid w:val="006D1399"/>
    <w:rsid w:val="006D1415"/>
    <w:rsid w:val="006D16D7"/>
    <w:rsid w:val="006D16EC"/>
    <w:rsid w:val="006D1780"/>
    <w:rsid w:val="006D18AB"/>
    <w:rsid w:val="006D1918"/>
    <w:rsid w:val="006D1A9F"/>
    <w:rsid w:val="006D2086"/>
    <w:rsid w:val="006D2104"/>
    <w:rsid w:val="006D220D"/>
    <w:rsid w:val="006D22D0"/>
    <w:rsid w:val="006D23D1"/>
    <w:rsid w:val="006D256E"/>
    <w:rsid w:val="006D2B51"/>
    <w:rsid w:val="006D2D39"/>
    <w:rsid w:val="006D2D8F"/>
    <w:rsid w:val="006D2E42"/>
    <w:rsid w:val="006D2ED1"/>
    <w:rsid w:val="006D32D3"/>
    <w:rsid w:val="006D3331"/>
    <w:rsid w:val="006D33E6"/>
    <w:rsid w:val="006D3434"/>
    <w:rsid w:val="006D3447"/>
    <w:rsid w:val="006D387F"/>
    <w:rsid w:val="006D390C"/>
    <w:rsid w:val="006D3913"/>
    <w:rsid w:val="006D3DB1"/>
    <w:rsid w:val="006D3E38"/>
    <w:rsid w:val="006D3E8A"/>
    <w:rsid w:val="006D4078"/>
    <w:rsid w:val="006D4155"/>
    <w:rsid w:val="006D42D3"/>
    <w:rsid w:val="006D45C9"/>
    <w:rsid w:val="006D45FD"/>
    <w:rsid w:val="006D461F"/>
    <w:rsid w:val="006D477E"/>
    <w:rsid w:val="006D47C3"/>
    <w:rsid w:val="006D47EA"/>
    <w:rsid w:val="006D48B0"/>
    <w:rsid w:val="006D4A10"/>
    <w:rsid w:val="006D4A6E"/>
    <w:rsid w:val="006D4E53"/>
    <w:rsid w:val="006D52E5"/>
    <w:rsid w:val="006D53F6"/>
    <w:rsid w:val="006D5425"/>
    <w:rsid w:val="006D568B"/>
    <w:rsid w:val="006D56B8"/>
    <w:rsid w:val="006D57E8"/>
    <w:rsid w:val="006D57FD"/>
    <w:rsid w:val="006D58C3"/>
    <w:rsid w:val="006D5918"/>
    <w:rsid w:val="006D59E9"/>
    <w:rsid w:val="006D5B74"/>
    <w:rsid w:val="006D5D6D"/>
    <w:rsid w:val="006D5E09"/>
    <w:rsid w:val="006D61BC"/>
    <w:rsid w:val="006D6275"/>
    <w:rsid w:val="006D62BA"/>
    <w:rsid w:val="006D6384"/>
    <w:rsid w:val="006D6463"/>
    <w:rsid w:val="006D6480"/>
    <w:rsid w:val="006D6642"/>
    <w:rsid w:val="006D66C4"/>
    <w:rsid w:val="006D66F5"/>
    <w:rsid w:val="006D6845"/>
    <w:rsid w:val="006D6AEF"/>
    <w:rsid w:val="006D6D00"/>
    <w:rsid w:val="006D6D38"/>
    <w:rsid w:val="006D6DCC"/>
    <w:rsid w:val="006D6EA8"/>
    <w:rsid w:val="006D6F31"/>
    <w:rsid w:val="006D6F58"/>
    <w:rsid w:val="006D6F5E"/>
    <w:rsid w:val="006D70DF"/>
    <w:rsid w:val="006D710F"/>
    <w:rsid w:val="006D716E"/>
    <w:rsid w:val="006D716F"/>
    <w:rsid w:val="006D7326"/>
    <w:rsid w:val="006D751C"/>
    <w:rsid w:val="006D75A2"/>
    <w:rsid w:val="006D75E7"/>
    <w:rsid w:val="006D75F9"/>
    <w:rsid w:val="006D7612"/>
    <w:rsid w:val="006D7781"/>
    <w:rsid w:val="006D79AB"/>
    <w:rsid w:val="006D7A85"/>
    <w:rsid w:val="006D7AE5"/>
    <w:rsid w:val="006D7B3B"/>
    <w:rsid w:val="006D7C48"/>
    <w:rsid w:val="006D7CC9"/>
    <w:rsid w:val="006D7E82"/>
    <w:rsid w:val="006D7ECE"/>
    <w:rsid w:val="006E0080"/>
    <w:rsid w:val="006E0095"/>
    <w:rsid w:val="006E05A4"/>
    <w:rsid w:val="006E069B"/>
    <w:rsid w:val="006E0887"/>
    <w:rsid w:val="006E08F7"/>
    <w:rsid w:val="006E0B88"/>
    <w:rsid w:val="006E0B94"/>
    <w:rsid w:val="006E0C94"/>
    <w:rsid w:val="006E0F66"/>
    <w:rsid w:val="006E104E"/>
    <w:rsid w:val="006E1082"/>
    <w:rsid w:val="006E109E"/>
    <w:rsid w:val="006E1184"/>
    <w:rsid w:val="006E124C"/>
    <w:rsid w:val="006E1375"/>
    <w:rsid w:val="006E13F7"/>
    <w:rsid w:val="006E15CD"/>
    <w:rsid w:val="006E16C1"/>
    <w:rsid w:val="006E1760"/>
    <w:rsid w:val="006E182C"/>
    <w:rsid w:val="006E183D"/>
    <w:rsid w:val="006E184A"/>
    <w:rsid w:val="006E1B0C"/>
    <w:rsid w:val="006E1B12"/>
    <w:rsid w:val="006E1B72"/>
    <w:rsid w:val="006E1D9F"/>
    <w:rsid w:val="006E2177"/>
    <w:rsid w:val="006E22FE"/>
    <w:rsid w:val="006E2718"/>
    <w:rsid w:val="006E2877"/>
    <w:rsid w:val="006E297A"/>
    <w:rsid w:val="006E2A21"/>
    <w:rsid w:val="006E2A6F"/>
    <w:rsid w:val="006E2AF9"/>
    <w:rsid w:val="006E2BFC"/>
    <w:rsid w:val="006E311F"/>
    <w:rsid w:val="006E326C"/>
    <w:rsid w:val="006E34F2"/>
    <w:rsid w:val="006E3553"/>
    <w:rsid w:val="006E369D"/>
    <w:rsid w:val="006E36D6"/>
    <w:rsid w:val="006E3914"/>
    <w:rsid w:val="006E3945"/>
    <w:rsid w:val="006E39A8"/>
    <w:rsid w:val="006E3D63"/>
    <w:rsid w:val="006E3ED6"/>
    <w:rsid w:val="006E3FB9"/>
    <w:rsid w:val="006E403E"/>
    <w:rsid w:val="006E40F9"/>
    <w:rsid w:val="006E410C"/>
    <w:rsid w:val="006E41C1"/>
    <w:rsid w:val="006E4380"/>
    <w:rsid w:val="006E459B"/>
    <w:rsid w:val="006E4866"/>
    <w:rsid w:val="006E497B"/>
    <w:rsid w:val="006E49AE"/>
    <w:rsid w:val="006E49CB"/>
    <w:rsid w:val="006E5120"/>
    <w:rsid w:val="006E524A"/>
    <w:rsid w:val="006E54D7"/>
    <w:rsid w:val="006E5710"/>
    <w:rsid w:val="006E57A8"/>
    <w:rsid w:val="006E59C0"/>
    <w:rsid w:val="006E5A32"/>
    <w:rsid w:val="006E5AF6"/>
    <w:rsid w:val="006E5C08"/>
    <w:rsid w:val="006E5C59"/>
    <w:rsid w:val="006E5CD0"/>
    <w:rsid w:val="006E5F71"/>
    <w:rsid w:val="006E5F8F"/>
    <w:rsid w:val="006E6161"/>
    <w:rsid w:val="006E635C"/>
    <w:rsid w:val="006E63BA"/>
    <w:rsid w:val="006E63E8"/>
    <w:rsid w:val="006E64CF"/>
    <w:rsid w:val="006E6574"/>
    <w:rsid w:val="006E67A5"/>
    <w:rsid w:val="006E67AD"/>
    <w:rsid w:val="006E67EF"/>
    <w:rsid w:val="006E68FB"/>
    <w:rsid w:val="006E6FBE"/>
    <w:rsid w:val="006E721F"/>
    <w:rsid w:val="006E726B"/>
    <w:rsid w:val="006E75FA"/>
    <w:rsid w:val="006E7670"/>
    <w:rsid w:val="006E78B9"/>
    <w:rsid w:val="006E7B12"/>
    <w:rsid w:val="006E7B32"/>
    <w:rsid w:val="006E7C87"/>
    <w:rsid w:val="006E7D3C"/>
    <w:rsid w:val="006E7EFD"/>
    <w:rsid w:val="006E7F8E"/>
    <w:rsid w:val="006F00F3"/>
    <w:rsid w:val="006F0241"/>
    <w:rsid w:val="006F0531"/>
    <w:rsid w:val="006F0603"/>
    <w:rsid w:val="006F078F"/>
    <w:rsid w:val="006F07B9"/>
    <w:rsid w:val="006F0829"/>
    <w:rsid w:val="006F08B7"/>
    <w:rsid w:val="006F0984"/>
    <w:rsid w:val="006F09C2"/>
    <w:rsid w:val="006F09D1"/>
    <w:rsid w:val="006F0B41"/>
    <w:rsid w:val="006F0CB8"/>
    <w:rsid w:val="006F0D01"/>
    <w:rsid w:val="006F0D14"/>
    <w:rsid w:val="006F0DAA"/>
    <w:rsid w:val="006F0DE6"/>
    <w:rsid w:val="006F1012"/>
    <w:rsid w:val="006F1026"/>
    <w:rsid w:val="006F1223"/>
    <w:rsid w:val="006F12C5"/>
    <w:rsid w:val="006F1352"/>
    <w:rsid w:val="006F154F"/>
    <w:rsid w:val="006F15A7"/>
    <w:rsid w:val="006F1B55"/>
    <w:rsid w:val="006F1B75"/>
    <w:rsid w:val="006F1E09"/>
    <w:rsid w:val="006F1EE3"/>
    <w:rsid w:val="006F1F98"/>
    <w:rsid w:val="006F215B"/>
    <w:rsid w:val="006F22B4"/>
    <w:rsid w:val="006F22F7"/>
    <w:rsid w:val="006F2303"/>
    <w:rsid w:val="006F2389"/>
    <w:rsid w:val="006F2585"/>
    <w:rsid w:val="006F258E"/>
    <w:rsid w:val="006F25CC"/>
    <w:rsid w:val="006F26E4"/>
    <w:rsid w:val="006F290D"/>
    <w:rsid w:val="006F2E64"/>
    <w:rsid w:val="006F2EA1"/>
    <w:rsid w:val="006F2EE0"/>
    <w:rsid w:val="006F3065"/>
    <w:rsid w:val="006F30B5"/>
    <w:rsid w:val="006F3244"/>
    <w:rsid w:val="006F3268"/>
    <w:rsid w:val="006F3366"/>
    <w:rsid w:val="006F33A4"/>
    <w:rsid w:val="006F34FB"/>
    <w:rsid w:val="006F358B"/>
    <w:rsid w:val="006F3761"/>
    <w:rsid w:val="006F3781"/>
    <w:rsid w:val="006F37F0"/>
    <w:rsid w:val="006F384D"/>
    <w:rsid w:val="006F3860"/>
    <w:rsid w:val="006F399B"/>
    <w:rsid w:val="006F3A01"/>
    <w:rsid w:val="006F3B2B"/>
    <w:rsid w:val="006F3C0E"/>
    <w:rsid w:val="006F3DA2"/>
    <w:rsid w:val="006F3DA3"/>
    <w:rsid w:val="006F3E40"/>
    <w:rsid w:val="006F42CA"/>
    <w:rsid w:val="006F44AD"/>
    <w:rsid w:val="006F4560"/>
    <w:rsid w:val="006F481D"/>
    <w:rsid w:val="006F4842"/>
    <w:rsid w:val="006F4849"/>
    <w:rsid w:val="006F499F"/>
    <w:rsid w:val="006F4DF5"/>
    <w:rsid w:val="006F4E73"/>
    <w:rsid w:val="006F506D"/>
    <w:rsid w:val="006F518E"/>
    <w:rsid w:val="006F5361"/>
    <w:rsid w:val="006F5754"/>
    <w:rsid w:val="006F57FB"/>
    <w:rsid w:val="006F58E0"/>
    <w:rsid w:val="006F59AE"/>
    <w:rsid w:val="006F59E4"/>
    <w:rsid w:val="006F5A68"/>
    <w:rsid w:val="006F5B76"/>
    <w:rsid w:val="006F5BCF"/>
    <w:rsid w:val="006F5C3B"/>
    <w:rsid w:val="006F5C83"/>
    <w:rsid w:val="006F5DED"/>
    <w:rsid w:val="006F5F33"/>
    <w:rsid w:val="006F5F59"/>
    <w:rsid w:val="006F614C"/>
    <w:rsid w:val="006F6167"/>
    <w:rsid w:val="006F681F"/>
    <w:rsid w:val="006F6A8C"/>
    <w:rsid w:val="006F6B35"/>
    <w:rsid w:val="006F6BB1"/>
    <w:rsid w:val="006F6C65"/>
    <w:rsid w:val="006F6C66"/>
    <w:rsid w:val="006F6C71"/>
    <w:rsid w:val="006F6D19"/>
    <w:rsid w:val="006F6D39"/>
    <w:rsid w:val="006F6E05"/>
    <w:rsid w:val="006F6E5A"/>
    <w:rsid w:val="006F6F12"/>
    <w:rsid w:val="006F6F54"/>
    <w:rsid w:val="006F70AC"/>
    <w:rsid w:val="006F711A"/>
    <w:rsid w:val="006F712B"/>
    <w:rsid w:val="006F71BF"/>
    <w:rsid w:val="006F72F8"/>
    <w:rsid w:val="006F73D8"/>
    <w:rsid w:val="006F7514"/>
    <w:rsid w:val="006F758C"/>
    <w:rsid w:val="006F75BA"/>
    <w:rsid w:val="006F76EC"/>
    <w:rsid w:val="006F77AB"/>
    <w:rsid w:val="006F79E6"/>
    <w:rsid w:val="006F79F3"/>
    <w:rsid w:val="006F7A19"/>
    <w:rsid w:val="006F7C65"/>
    <w:rsid w:val="006F7F0E"/>
    <w:rsid w:val="007000FD"/>
    <w:rsid w:val="0070013C"/>
    <w:rsid w:val="00700141"/>
    <w:rsid w:val="00700185"/>
    <w:rsid w:val="0070029A"/>
    <w:rsid w:val="0070050D"/>
    <w:rsid w:val="00700520"/>
    <w:rsid w:val="0070057F"/>
    <w:rsid w:val="007006FB"/>
    <w:rsid w:val="007008B3"/>
    <w:rsid w:val="00700C7E"/>
    <w:rsid w:val="00700CAC"/>
    <w:rsid w:val="00701153"/>
    <w:rsid w:val="00701436"/>
    <w:rsid w:val="0070154F"/>
    <w:rsid w:val="007015A8"/>
    <w:rsid w:val="007015E2"/>
    <w:rsid w:val="0070161A"/>
    <w:rsid w:val="007017C4"/>
    <w:rsid w:val="00701B60"/>
    <w:rsid w:val="00701F3D"/>
    <w:rsid w:val="0070206F"/>
    <w:rsid w:val="007020DE"/>
    <w:rsid w:val="007021B7"/>
    <w:rsid w:val="00702337"/>
    <w:rsid w:val="00702523"/>
    <w:rsid w:val="0070270A"/>
    <w:rsid w:val="007029A6"/>
    <w:rsid w:val="00702A22"/>
    <w:rsid w:val="00702CDE"/>
    <w:rsid w:val="00702D2C"/>
    <w:rsid w:val="00702F63"/>
    <w:rsid w:val="007031A7"/>
    <w:rsid w:val="0070327E"/>
    <w:rsid w:val="007032AC"/>
    <w:rsid w:val="007033C9"/>
    <w:rsid w:val="007035A3"/>
    <w:rsid w:val="007037E7"/>
    <w:rsid w:val="007038D1"/>
    <w:rsid w:val="00703C65"/>
    <w:rsid w:val="00703E78"/>
    <w:rsid w:val="00704277"/>
    <w:rsid w:val="007044C7"/>
    <w:rsid w:val="00704558"/>
    <w:rsid w:val="00704690"/>
    <w:rsid w:val="007046FB"/>
    <w:rsid w:val="007048BB"/>
    <w:rsid w:val="00704A3C"/>
    <w:rsid w:val="00704C3F"/>
    <w:rsid w:val="00704D72"/>
    <w:rsid w:val="00704E00"/>
    <w:rsid w:val="00704F53"/>
    <w:rsid w:val="00704FDC"/>
    <w:rsid w:val="0070507C"/>
    <w:rsid w:val="00705360"/>
    <w:rsid w:val="007053BF"/>
    <w:rsid w:val="00705440"/>
    <w:rsid w:val="00705693"/>
    <w:rsid w:val="00705847"/>
    <w:rsid w:val="00705868"/>
    <w:rsid w:val="0070591F"/>
    <w:rsid w:val="00705A45"/>
    <w:rsid w:val="00705C56"/>
    <w:rsid w:val="00705DB2"/>
    <w:rsid w:val="00705DED"/>
    <w:rsid w:val="00705EC9"/>
    <w:rsid w:val="00705F92"/>
    <w:rsid w:val="00705FA4"/>
    <w:rsid w:val="00706055"/>
    <w:rsid w:val="007060CC"/>
    <w:rsid w:val="0070635E"/>
    <w:rsid w:val="007063F0"/>
    <w:rsid w:val="007064A5"/>
    <w:rsid w:val="00706751"/>
    <w:rsid w:val="00706A62"/>
    <w:rsid w:val="00706BC9"/>
    <w:rsid w:val="00706BEA"/>
    <w:rsid w:val="00706CD7"/>
    <w:rsid w:val="00706D24"/>
    <w:rsid w:val="00706DAE"/>
    <w:rsid w:val="00707025"/>
    <w:rsid w:val="007070A7"/>
    <w:rsid w:val="00707136"/>
    <w:rsid w:val="0070719C"/>
    <w:rsid w:val="007072D7"/>
    <w:rsid w:val="00707511"/>
    <w:rsid w:val="00707577"/>
    <w:rsid w:val="007077BC"/>
    <w:rsid w:val="00707937"/>
    <w:rsid w:val="00707953"/>
    <w:rsid w:val="00707BC5"/>
    <w:rsid w:val="00707BF6"/>
    <w:rsid w:val="00707C05"/>
    <w:rsid w:val="00707C06"/>
    <w:rsid w:val="00707C49"/>
    <w:rsid w:val="00707E86"/>
    <w:rsid w:val="007102CC"/>
    <w:rsid w:val="007103D0"/>
    <w:rsid w:val="00710429"/>
    <w:rsid w:val="00710573"/>
    <w:rsid w:val="00710744"/>
    <w:rsid w:val="0071096C"/>
    <w:rsid w:val="00710AE8"/>
    <w:rsid w:val="00710BF3"/>
    <w:rsid w:val="00710CCA"/>
    <w:rsid w:val="00710D7D"/>
    <w:rsid w:val="00710DC5"/>
    <w:rsid w:val="00710FFE"/>
    <w:rsid w:val="007110A7"/>
    <w:rsid w:val="007110BC"/>
    <w:rsid w:val="007110F6"/>
    <w:rsid w:val="007110FA"/>
    <w:rsid w:val="0071125F"/>
    <w:rsid w:val="007112A1"/>
    <w:rsid w:val="00711423"/>
    <w:rsid w:val="007115FB"/>
    <w:rsid w:val="00711610"/>
    <w:rsid w:val="007118B9"/>
    <w:rsid w:val="007119FD"/>
    <w:rsid w:val="00711BF7"/>
    <w:rsid w:val="00711D3D"/>
    <w:rsid w:val="00711DE5"/>
    <w:rsid w:val="00711DFA"/>
    <w:rsid w:val="00711E01"/>
    <w:rsid w:val="00711EF9"/>
    <w:rsid w:val="00712054"/>
    <w:rsid w:val="007120A6"/>
    <w:rsid w:val="007121FA"/>
    <w:rsid w:val="0071225E"/>
    <w:rsid w:val="00712419"/>
    <w:rsid w:val="00712618"/>
    <w:rsid w:val="0071269D"/>
    <w:rsid w:val="00712936"/>
    <w:rsid w:val="00712AAD"/>
    <w:rsid w:val="00712C6C"/>
    <w:rsid w:val="00712DF8"/>
    <w:rsid w:val="00713107"/>
    <w:rsid w:val="00713822"/>
    <w:rsid w:val="0071395E"/>
    <w:rsid w:val="00713B58"/>
    <w:rsid w:val="00713DA4"/>
    <w:rsid w:val="00713EB9"/>
    <w:rsid w:val="00713F09"/>
    <w:rsid w:val="00714291"/>
    <w:rsid w:val="00714346"/>
    <w:rsid w:val="0071437C"/>
    <w:rsid w:val="00714795"/>
    <w:rsid w:val="00714962"/>
    <w:rsid w:val="007149F6"/>
    <w:rsid w:val="00714AC6"/>
    <w:rsid w:val="00714C96"/>
    <w:rsid w:val="00714D11"/>
    <w:rsid w:val="00714DAB"/>
    <w:rsid w:val="00714FFF"/>
    <w:rsid w:val="00715254"/>
    <w:rsid w:val="007152F1"/>
    <w:rsid w:val="007153BF"/>
    <w:rsid w:val="0071548C"/>
    <w:rsid w:val="0071579F"/>
    <w:rsid w:val="00715806"/>
    <w:rsid w:val="0071580F"/>
    <w:rsid w:val="0071591A"/>
    <w:rsid w:val="007159A9"/>
    <w:rsid w:val="00715DC2"/>
    <w:rsid w:val="00715E9D"/>
    <w:rsid w:val="00716187"/>
    <w:rsid w:val="007162EA"/>
    <w:rsid w:val="007163A3"/>
    <w:rsid w:val="0071640A"/>
    <w:rsid w:val="007165E9"/>
    <w:rsid w:val="007165EA"/>
    <w:rsid w:val="007166CC"/>
    <w:rsid w:val="0071679E"/>
    <w:rsid w:val="00716870"/>
    <w:rsid w:val="00716886"/>
    <w:rsid w:val="007168A9"/>
    <w:rsid w:val="007168C3"/>
    <w:rsid w:val="00716968"/>
    <w:rsid w:val="007169F3"/>
    <w:rsid w:val="00716ACB"/>
    <w:rsid w:val="00716E9E"/>
    <w:rsid w:val="00717032"/>
    <w:rsid w:val="0071731B"/>
    <w:rsid w:val="00717330"/>
    <w:rsid w:val="007173AB"/>
    <w:rsid w:val="007174BE"/>
    <w:rsid w:val="0071763B"/>
    <w:rsid w:val="0071779B"/>
    <w:rsid w:val="007179F8"/>
    <w:rsid w:val="00717AC4"/>
    <w:rsid w:val="00717AF2"/>
    <w:rsid w:val="00717B34"/>
    <w:rsid w:val="00717C4C"/>
    <w:rsid w:val="00717C6D"/>
    <w:rsid w:val="00717D98"/>
    <w:rsid w:val="00717E46"/>
    <w:rsid w:val="00717E98"/>
    <w:rsid w:val="0072004A"/>
    <w:rsid w:val="00720175"/>
    <w:rsid w:val="0072025D"/>
    <w:rsid w:val="007204C4"/>
    <w:rsid w:val="00720622"/>
    <w:rsid w:val="007206FE"/>
    <w:rsid w:val="0072072C"/>
    <w:rsid w:val="007208B1"/>
    <w:rsid w:val="007209A2"/>
    <w:rsid w:val="007209F6"/>
    <w:rsid w:val="00720CBD"/>
    <w:rsid w:val="00720D77"/>
    <w:rsid w:val="00720E3B"/>
    <w:rsid w:val="00720E8E"/>
    <w:rsid w:val="00720F34"/>
    <w:rsid w:val="0072110B"/>
    <w:rsid w:val="00721766"/>
    <w:rsid w:val="007217A3"/>
    <w:rsid w:val="007217A5"/>
    <w:rsid w:val="00721A3A"/>
    <w:rsid w:val="00721A97"/>
    <w:rsid w:val="007221AA"/>
    <w:rsid w:val="00722286"/>
    <w:rsid w:val="007223AC"/>
    <w:rsid w:val="007225A2"/>
    <w:rsid w:val="007225F9"/>
    <w:rsid w:val="0072280C"/>
    <w:rsid w:val="00722960"/>
    <w:rsid w:val="00722BCC"/>
    <w:rsid w:val="00722ED5"/>
    <w:rsid w:val="00723118"/>
    <w:rsid w:val="007231EC"/>
    <w:rsid w:val="00723399"/>
    <w:rsid w:val="00723666"/>
    <w:rsid w:val="0072378B"/>
    <w:rsid w:val="00723873"/>
    <w:rsid w:val="00723CB9"/>
    <w:rsid w:val="00723DAB"/>
    <w:rsid w:val="00723DFB"/>
    <w:rsid w:val="00723EE4"/>
    <w:rsid w:val="00723F13"/>
    <w:rsid w:val="00723F54"/>
    <w:rsid w:val="0072439B"/>
    <w:rsid w:val="00724427"/>
    <w:rsid w:val="00724443"/>
    <w:rsid w:val="007246C1"/>
    <w:rsid w:val="007246CA"/>
    <w:rsid w:val="00724BE2"/>
    <w:rsid w:val="00724F7E"/>
    <w:rsid w:val="00725289"/>
    <w:rsid w:val="00725661"/>
    <w:rsid w:val="0072598D"/>
    <w:rsid w:val="00725BAC"/>
    <w:rsid w:val="00725C3C"/>
    <w:rsid w:val="00725D76"/>
    <w:rsid w:val="00725EBC"/>
    <w:rsid w:val="00725F07"/>
    <w:rsid w:val="00725F3D"/>
    <w:rsid w:val="00726069"/>
    <w:rsid w:val="00726370"/>
    <w:rsid w:val="00726449"/>
    <w:rsid w:val="0072678A"/>
    <w:rsid w:val="00726847"/>
    <w:rsid w:val="0072690E"/>
    <w:rsid w:val="007269A4"/>
    <w:rsid w:val="00726A1D"/>
    <w:rsid w:val="00726B31"/>
    <w:rsid w:val="00726BBD"/>
    <w:rsid w:val="00726DEB"/>
    <w:rsid w:val="00726EDE"/>
    <w:rsid w:val="00726F41"/>
    <w:rsid w:val="00727067"/>
    <w:rsid w:val="0072717E"/>
    <w:rsid w:val="00727418"/>
    <w:rsid w:val="007274A8"/>
    <w:rsid w:val="00727657"/>
    <w:rsid w:val="00727686"/>
    <w:rsid w:val="00727A84"/>
    <w:rsid w:val="00727BD3"/>
    <w:rsid w:val="00727C5F"/>
    <w:rsid w:val="00727E39"/>
    <w:rsid w:val="00727F26"/>
    <w:rsid w:val="00727F6C"/>
    <w:rsid w:val="00730128"/>
    <w:rsid w:val="0073030A"/>
    <w:rsid w:val="007305A1"/>
    <w:rsid w:val="007305D5"/>
    <w:rsid w:val="00730648"/>
    <w:rsid w:val="007306D6"/>
    <w:rsid w:val="007306DE"/>
    <w:rsid w:val="00730704"/>
    <w:rsid w:val="0073090F"/>
    <w:rsid w:val="00730BA2"/>
    <w:rsid w:val="00730C0C"/>
    <w:rsid w:val="00730C28"/>
    <w:rsid w:val="00730C87"/>
    <w:rsid w:val="00730CCF"/>
    <w:rsid w:val="00730D5B"/>
    <w:rsid w:val="007310AF"/>
    <w:rsid w:val="007311F7"/>
    <w:rsid w:val="00731227"/>
    <w:rsid w:val="0073123F"/>
    <w:rsid w:val="00731249"/>
    <w:rsid w:val="007315BD"/>
    <w:rsid w:val="007315E9"/>
    <w:rsid w:val="007316A5"/>
    <w:rsid w:val="00731C71"/>
    <w:rsid w:val="00731CA8"/>
    <w:rsid w:val="00731D7F"/>
    <w:rsid w:val="00731DA2"/>
    <w:rsid w:val="00731FC3"/>
    <w:rsid w:val="00732094"/>
    <w:rsid w:val="007321DD"/>
    <w:rsid w:val="00732304"/>
    <w:rsid w:val="0073246A"/>
    <w:rsid w:val="00732696"/>
    <w:rsid w:val="00732856"/>
    <w:rsid w:val="00732A5B"/>
    <w:rsid w:val="00732CED"/>
    <w:rsid w:val="007331C4"/>
    <w:rsid w:val="0073333A"/>
    <w:rsid w:val="00733377"/>
    <w:rsid w:val="0073366C"/>
    <w:rsid w:val="0073371A"/>
    <w:rsid w:val="00733787"/>
    <w:rsid w:val="00733C69"/>
    <w:rsid w:val="00733EA4"/>
    <w:rsid w:val="007340FB"/>
    <w:rsid w:val="007342AD"/>
    <w:rsid w:val="007342DB"/>
    <w:rsid w:val="007343DB"/>
    <w:rsid w:val="00734580"/>
    <w:rsid w:val="007346F0"/>
    <w:rsid w:val="007348A4"/>
    <w:rsid w:val="007348DE"/>
    <w:rsid w:val="0073493C"/>
    <w:rsid w:val="00734DCC"/>
    <w:rsid w:val="0073512D"/>
    <w:rsid w:val="00735500"/>
    <w:rsid w:val="007357F5"/>
    <w:rsid w:val="00735A98"/>
    <w:rsid w:val="00735B03"/>
    <w:rsid w:val="00735C42"/>
    <w:rsid w:val="00735C74"/>
    <w:rsid w:val="00735F89"/>
    <w:rsid w:val="00735FD6"/>
    <w:rsid w:val="00736067"/>
    <w:rsid w:val="007360CC"/>
    <w:rsid w:val="0073629D"/>
    <w:rsid w:val="007362E4"/>
    <w:rsid w:val="00736496"/>
    <w:rsid w:val="007364B6"/>
    <w:rsid w:val="00736542"/>
    <w:rsid w:val="00736667"/>
    <w:rsid w:val="0073684A"/>
    <w:rsid w:val="00736865"/>
    <w:rsid w:val="007368B8"/>
    <w:rsid w:val="00736956"/>
    <w:rsid w:val="00736B95"/>
    <w:rsid w:val="00736BCC"/>
    <w:rsid w:val="00736BD9"/>
    <w:rsid w:val="00736F4E"/>
    <w:rsid w:val="00737434"/>
    <w:rsid w:val="0073743E"/>
    <w:rsid w:val="00737575"/>
    <w:rsid w:val="00737783"/>
    <w:rsid w:val="00737793"/>
    <w:rsid w:val="0073782B"/>
    <w:rsid w:val="00737917"/>
    <w:rsid w:val="007379EF"/>
    <w:rsid w:val="00737AAE"/>
    <w:rsid w:val="007400D0"/>
    <w:rsid w:val="00740119"/>
    <w:rsid w:val="00740141"/>
    <w:rsid w:val="00740194"/>
    <w:rsid w:val="0074031A"/>
    <w:rsid w:val="0074037C"/>
    <w:rsid w:val="007403E9"/>
    <w:rsid w:val="00740505"/>
    <w:rsid w:val="0074052C"/>
    <w:rsid w:val="00740562"/>
    <w:rsid w:val="00740748"/>
    <w:rsid w:val="00740916"/>
    <w:rsid w:val="00740AC8"/>
    <w:rsid w:val="00740D98"/>
    <w:rsid w:val="00740DCC"/>
    <w:rsid w:val="00740E81"/>
    <w:rsid w:val="00740EF9"/>
    <w:rsid w:val="00740F51"/>
    <w:rsid w:val="0074115E"/>
    <w:rsid w:val="007411DB"/>
    <w:rsid w:val="0074133F"/>
    <w:rsid w:val="007413E8"/>
    <w:rsid w:val="00741464"/>
    <w:rsid w:val="007414BA"/>
    <w:rsid w:val="00741590"/>
    <w:rsid w:val="007415C6"/>
    <w:rsid w:val="0074172A"/>
    <w:rsid w:val="007417FC"/>
    <w:rsid w:val="0074185E"/>
    <w:rsid w:val="007418B1"/>
    <w:rsid w:val="00741A31"/>
    <w:rsid w:val="00741A4B"/>
    <w:rsid w:val="00741B12"/>
    <w:rsid w:val="00741B88"/>
    <w:rsid w:val="00741C74"/>
    <w:rsid w:val="00741CA9"/>
    <w:rsid w:val="00741D01"/>
    <w:rsid w:val="00741D2A"/>
    <w:rsid w:val="00741E68"/>
    <w:rsid w:val="00741F64"/>
    <w:rsid w:val="00741FAC"/>
    <w:rsid w:val="00742079"/>
    <w:rsid w:val="0074217E"/>
    <w:rsid w:val="007421E7"/>
    <w:rsid w:val="007423AC"/>
    <w:rsid w:val="00742412"/>
    <w:rsid w:val="0074251F"/>
    <w:rsid w:val="0074268C"/>
    <w:rsid w:val="0074270C"/>
    <w:rsid w:val="007428BE"/>
    <w:rsid w:val="0074293D"/>
    <w:rsid w:val="00742A4D"/>
    <w:rsid w:val="00742AB6"/>
    <w:rsid w:val="00742CA2"/>
    <w:rsid w:val="00742CA9"/>
    <w:rsid w:val="00742D23"/>
    <w:rsid w:val="00742E18"/>
    <w:rsid w:val="00742FE5"/>
    <w:rsid w:val="00743005"/>
    <w:rsid w:val="0074327C"/>
    <w:rsid w:val="0074329D"/>
    <w:rsid w:val="007433A4"/>
    <w:rsid w:val="007433F4"/>
    <w:rsid w:val="00743401"/>
    <w:rsid w:val="0074346E"/>
    <w:rsid w:val="00743478"/>
    <w:rsid w:val="007434AB"/>
    <w:rsid w:val="00743742"/>
    <w:rsid w:val="00743BE8"/>
    <w:rsid w:val="00743D0A"/>
    <w:rsid w:val="00743DC6"/>
    <w:rsid w:val="00743E93"/>
    <w:rsid w:val="00743F14"/>
    <w:rsid w:val="007442D2"/>
    <w:rsid w:val="00744568"/>
    <w:rsid w:val="007445B2"/>
    <w:rsid w:val="00744688"/>
    <w:rsid w:val="00744998"/>
    <w:rsid w:val="00744A1C"/>
    <w:rsid w:val="00744B4A"/>
    <w:rsid w:val="00744C00"/>
    <w:rsid w:val="00744C13"/>
    <w:rsid w:val="00744D18"/>
    <w:rsid w:val="00744D9C"/>
    <w:rsid w:val="00744E64"/>
    <w:rsid w:val="007450E2"/>
    <w:rsid w:val="007450F4"/>
    <w:rsid w:val="00745237"/>
    <w:rsid w:val="007453C1"/>
    <w:rsid w:val="00745414"/>
    <w:rsid w:val="0074552B"/>
    <w:rsid w:val="007455C1"/>
    <w:rsid w:val="0074589A"/>
    <w:rsid w:val="00745951"/>
    <w:rsid w:val="00745977"/>
    <w:rsid w:val="0074598C"/>
    <w:rsid w:val="00745A35"/>
    <w:rsid w:val="00745A49"/>
    <w:rsid w:val="00745AB4"/>
    <w:rsid w:val="00745B93"/>
    <w:rsid w:val="00745FE2"/>
    <w:rsid w:val="007461A6"/>
    <w:rsid w:val="007461A7"/>
    <w:rsid w:val="00746540"/>
    <w:rsid w:val="007465B1"/>
    <w:rsid w:val="00746687"/>
    <w:rsid w:val="0074673C"/>
    <w:rsid w:val="00746750"/>
    <w:rsid w:val="007467B9"/>
    <w:rsid w:val="00746B87"/>
    <w:rsid w:val="00746CE2"/>
    <w:rsid w:val="00746CF9"/>
    <w:rsid w:val="00746DC1"/>
    <w:rsid w:val="00746DF0"/>
    <w:rsid w:val="00746E9D"/>
    <w:rsid w:val="00746FCC"/>
    <w:rsid w:val="0074703B"/>
    <w:rsid w:val="0074724C"/>
    <w:rsid w:val="007472B4"/>
    <w:rsid w:val="007472CB"/>
    <w:rsid w:val="0074742E"/>
    <w:rsid w:val="00747584"/>
    <w:rsid w:val="00747995"/>
    <w:rsid w:val="00747A63"/>
    <w:rsid w:val="00747B2E"/>
    <w:rsid w:val="00747B50"/>
    <w:rsid w:val="00747D2B"/>
    <w:rsid w:val="00747D31"/>
    <w:rsid w:val="00747D7A"/>
    <w:rsid w:val="00750093"/>
    <w:rsid w:val="007500F6"/>
    <w:rsid w:val="00750300"/>
    <w:rsid w:val="00750315"/>
    <w:rsid w:val="00750384"/>
    <w:rsid w:val="0075042D"/>
    <w:rsid w:val="00750487"/>
    <w:rsid w:val="0075049B"/>
    <w:rsid w:val="007506D5"/>
    <w:rsid w:val="0075074E"/>
    <w:rsid w:val="007507DB"/>
    <w:rsid w:val="00750B07"/>
    <w:rsid w:val="00750BA3"/>
    <w:rsid w:val="00750F25"/>
    <w:rsid w:val="00751184"/>
    <w:rsid w:val="007512F0"/>
    <w:rsid w:val="0075135D"/>
    <w:rsid w:val="0075138A"/>
    <w:rsid w:val="007513FF"/>
    <w:rsid w:val="0075151A"/>
    <w:rsid w:val="00751584"/>
    <w:rsid w:val="007515C2"/>
    <w:rsid w:val="00751681"/>
    <w:rsid w:val="007519C0"/>
    <w:rsid w:val="00751A93"/>
    <w:rsid w:val="00751B8E"/>
    <w:rsid w:val="00752552"/>
    <w:rsid w:val="00752557"/>
    <w:rsid w:val="00752947"/>
    <w:rsid w:val="00752C6A"/>
    <w:rsid w:val="00752D30"/>
    <w:rsid w:val="00752E21"/>
    <w:rsid w:val="00753066"/>
    <w:rsid w:val="007531DA"/>
    <w:rsid w:val="007531E2"/>
    <w:rsid w:val="0075321A"/>
    <w:rsid w:val="007532AB"/>
    <w:rsid w:val="00753300"/>
    <w:rsid w:val="0075336D"/>
    <w:rsid w:val="007533B0"/>
    <w:rsid w:val="007535AA"/>
    <w:rsid w:val="007535EA"/>
    <w:rsid w:val="00753715"/>
    <w:rsid w:val="007537C2"/>
    <w:rsid w:val="00753882"/>
    <w:rsid w:val="00753983"/>
    <w:rsid w:val="0075399F"/>
    <w:rsid w:val="00753A36"/>
    <w:rsid w:val="00753ABC"/>
    <w:rsid w:val="00753C04"/>
    <w:rsid w:val="00753EFF"/>
    <w:rsid w:val="00753F01"/>
    <w:rsid w:val="00753F1A"/>
    <w:rsid w:val="00753F9A"/>
    <w:rsid w:val="00753FDF"/>
    <w:rsid w:val="0075424C"/>
    <w:rsid w:val="00754253"/>
    <w:rsid w:val="00754327"/>
    <w:rsid w:val="00754487"/>
    <w:rsid w:val="00754699"/>
    <w:rsid w:val="0075480C"/>
    <w:rsid w:val="007549A3"/>
    <w:rsid w:val="00754A87"/>
    <w:rsid w:val="00754B46"/>
    <w:rsid w:val="0075505A"/>
    <w:rsid w:val="00755096"/>
    <w:rsid w:val="007553F8"/>
    <w:rsid w:val="007555BA"/>
    <w:rsid w:val="00755675"/>
    <w:rsid w:val="0075568F"/>
    <w:rsid w:val="0075570A"/>
    <w:rsid w:val="00755AF5"/>
    <w:rsid w:val="00755B4C"/>
    <w:rsid w:val="00755D2E"/>
    <w:rsid w:val="00755EDD"/>
    <w:rsid w:val="00756077"/>
    <w:rsid w:val="007563C5"/>
    <w:rsid w:val="00756412"/>
    <w:rsid w:val="00756525"/>
    <w:rsid w:val="0075656F"/>
    <w:rsid w:val="00756811"/>
    <w:rsid w:val="007568F1"/>
    <w:rsid w:val="007575E1"/>
    <w:rsid w:val="00757695"/>
    <w:rsid w:val="007577CD"/>
    <w:rsid w:val="0075789C"/>
    <w:rsid w:val="00757B0E"/>
    <w:rsid w:val="00757B18"/>
    <w:rsid w:val="00757B43"/>
    <w:rsid w:val="00757C77"/>
    <w:rsid w:val="00757CB1"/>
    <w:rsid w:val="00757CF3"/>
    <w:rsid w:val="00760528"/>
    <w:rsid w:val="007605E7"/>
    <w:rsid w:val="007605E8"/>
    <w:rsid w:val="007606B0"/>
    <w:rsid w:val="00760860"/>
    <w:rsid w:val="00760A1B"/>
    <w:rsid w:val="00760A23"/>
    <w:rsid w:val="00760AF3"/>
    <w:rsid w:val="00760B43"/>
    <w:rsid w:val="00760C12"/>
    <w:rsid w:val="00760CDE"/>
    <w:rsid w:val="00760F58"/>
    <w:rsid w:val="00760FAC"/>
    <w:rsid w:val="00761038"/>
    <w:rsid w:val="007610F0"/>
    <w:rsid w:val="0076122C"/>
    <w:rsid w:val="00761252"/>
    <w:rsid w:val="007613A1"/>
    <w:rsid w:val="007614FF"/>
    <w:rsid w:val="0076177C"/>
    <w:rsid w:val="00762091"/>
    <w:rsid w:val="007620F3"/>
    <w:rsid w:val="00762114"/>
    <w:rsid w:val="0076219B"/>
    <w:rsid w:val="0076231A"/>
    <w:rsid w:val="007626D3"/>
    <w:rsid w:val="00762883"/>
    <w:rsid w:val="0076299E"/>
    <w:rsid w:val="00762FC9"/>
    <w:rsid w:val="0076306B"/>
    <w:rsid w:val="007633F3"/>
    <w:rsid w:val="00763405"/>
    <w:rsid w:val="00763536"/>
    <w:rsid w:val="007635F9"/>
    <w:rsid w:val="007639BB"/>
    <w:rsid w:val="00763A97"/>
    <w:rsid w:val="00763B88"/>
    <w:rsid w:val="00763F1E"/>
    <w:rsid w:val="00763F44"/>
    <w:rsid w:val="0076417A"/>
    <w:rsid w:val="007642AB"/>
    <w:rsid w:val="0076433E"/>
    <w:rsid w:val="00764465"/>
    <w:rsid w:val="00764570"/>
    <w:rsid w:val="00764720"/>
    <w:rsid w:val="007647B5"/>
    <w:rsid w:val="0076490A"/>
    <w:rsid w:val="00764912"/>
    <w:rsid w:val="00764A46"/>
    <w:rsid w:val="00764B48"/>
    <w:rsid w:val="00764B4D"/>
    <w:rsid w:val="00764E98"/>
    <w:rsid w:val="007652D4"/>
    <w:rsid w:val="007653C8"/>
    <w:rsid w:val="007653FA"/>
    <w:rsid w:val="007656DB"/>
    <w:rsid w:val="00765727"/>
    <w:rsid w:val="0076576A"/>
    <w:rsid w:val="00765A49"/>
    <w:rsid w:val="00765A68"/>
    <w:rsid w:val="00765A71"/>
    <w:rsid w:val="00765A78"/>
    <w:rsid w:val="00765BF6"/>
    <w:rsid w:val="007660C2"/>
    <w:rsid w:val="007662D4"/>
    <w:rsid w:val="007662FC"/>
    <w:rsid w:val="00766347"/>
    <w:rsid w:val="0076658C"/>
    <w:rsid w:val="007665FC"/>
    <w:rsid w:val="00766675"/>
    <w:rsid w:val="007667BA"/>
    <w:rsid w:val="00766807"/>
    <w:rsid w:val="00766832"/>
    <w:rsid w:val="00766883"/>
    <w:rsid w:val="007669FC"/>
    <w:rsid w:val="00766ADE"/>
    <w:rsid w:val="00766BD6"/>
    <w:rsid w:val="00766BE1"/>
    <w:rsid w:val="00766D32"/>
    <w:rsid w:val="00766DF9"/>
    <w:rsid w:val="00767057"/>
    <w:rsid w:val="00767484"/>
    <w:rsid w:val="007674A9"/>
    <w:rsid w:val="007675CB"/>
    <w:rsid w:val="00767787"/>
    <w:rsid w:val="007677DC"/>
    <w:rsid w:val="007679B8"/>
    <w:rsid w:val="00767A65"/>
    <w:rsid w:val="00767B2C"/>
    <w:rsid w:val="00767B66"/>
    <w:rsid w:val="00767BF6"/>
    <w:rsid w:val="00767E56"/>
    <w:rsid w:val="00767FCA"/>
    <w:rsid w:val="007705AA"/>
    <w:rsid w:val="007706BE"/>
    <w:rsid w:val="00770815"/>
    <w:rsid w:val="007709CE"/>
    <w:rsid w:val="00770BE1"/>
    <w:rsid w:val="00770BF6"/>
    <w:rsid w:val="00770C21"/>
    <w:rsid w:val="00770C39"/>
    <w:rsid w:val="00770DCB"/>
    <w:rsid w:val="00770EF3"/>
    <w:rsid w:val="00770F16"/>
    <w:rsid w:val="0077127A"/>
    <w:rsid w:val="00771303"/>
    <w:rsid w:val="007715B2"/>
    <w:rsid w:val="0077165C"/>
    <w:rsid w:val="007717FB"/>
    <w:rsid w:val="00771A53"/>
    <w:rsid w:val="00771C2A"/>
    <w:rsid w:val="00771E14"/>
    <w:rsid w:val="00771F30"/>
    <w:rsid w:val="00771F3F"/>
    <w:rsid w:val="00771F86"/>
    <w:rsid w:val="00772140"/>
    <w:rsid w:val="00772171"/>
    <w:rsid w:val="007721F1"/>
    <w:rsid w:val="0077239F"/>
    <w:rsid w:val="007724A2"/>
    <w:rsid w:val="0077270A"/>
    <w:rsid w:val="007727A5"/>
    <w:rsid w:val="007729C6"/>
    <w:rsid w:val="007729E2"/>
    <w:rsid w:val="00772D9E"/>
    <w:rsid w:val="00772E53"/>
    <w:rsid w:val="00772FD1"/>
    <w:rsid w:val="00773322"/>
    <w:rsid w:val="00773376"/>
    <w:rsid w:val="007733D6"/>
    <w:rsid w:val="00773635"/>
    <w:rsid w:val="00773709"/>
    <w:rsid w:val="0077371A"/>
    <w:rsid w:val="0077375C"/>
    <w:rsid w:val="007737D1"/>
    <w:rsid w:val="007739BD"/>
    <w:rsid w:val="00773AB9"/>
    <w:rsid w:val="00773CB3"/>
    <w:rsid w:val="00773CF8"/>
    <w:rsid w:val="00773CFB"/>
    <w:rsid w:val="00773D0C"/>
    <w:rsid w:val="00773FA5"/>
    <w:rsid w:val="00773FA6"/>
    <w:rsid w:val="007740E8"/>
    <w:rsid w:val="00774318"/>
    <w:rsid w:val="00774495"/>
    <w:rsid w:val="00774560"/>
    <w:rsid w:val="00774864"/>
    <w:rsid w:val="00774889"/>
    <w:rsid w:val="00774BC1"/>
    <w:rsid w:val="00774C7E"/>
    <w:rsid w:val="007750BD"/>
    <w:rsid w:val="00775176"/>
    <w:rsid w:val="00775392"/>
    <w:rsid w:val="007753CE"/>
    <w:rsid w:val="007754F6"/>
    <w:rsid w:val="007756B6"/>
    <w:rsid w:val="00775758"/>
    <w:rsid w:val="00775891"/>
    <w:rsid w:val="00775AC8"/>
    <w:rsid w:val="00775BD5"/>
    <w:rsid w:val="00775BFA"/>
    <w:rsid w:val="00775C45"/>
    <w:rsid w:val="00775CE5"/>
    <w:rsid w:val="00775DC9"/>
    <w:rsid w:val="0077601C"/>
    <w:rsid w:val="0077613D"/>
    <w:rsid w:val="00776183"/>
    <w:rsid w:val="007764D8"/>
    <w:rsid w:val="00776820"/>
    <w:rsid w:val="00776927"/>
    <w:rsid w:val="0077695D"/>
    <w:rsid w:val="00776BD7"/>
    <w:rsid w:val="00776E05"/>
    <w:rsid w:val="00776EE3"/>
    <w:rsid w:val="007771EF"/>
    <w:rsid w:val="00777224"/>
    <w:rsid w:val="00777413"/>
    <w:rsid w:val="0077742C"/>
    <w:rsid w:val="00777483"/>
    <w:rsid w:val="0077756B"/>
    <w:rsid w:val="00777631"/>
    <w:rsid w:val="007776D2"/>
    <w:rsid w:val="00777955"/>
    <w:rsid w:val="00777A94"/>
    <w:rsid w:val="00777AEF"/>
    <w:rsid w:val="00777C1C"/>
    <w:rsid w:val="00777C34"/>
    <w:rsid w:val="00777D0E"/>
    <w:rsid w:val="00777E05"/>
    <w:rsid w:val="00777E45"/>
    <w:rsid w:val="00777E59"/>
    <w:rsid w:val="00777E86"/>
    <w:rsid w:val="00777EF3"/>
    <w:rsid w:val="00777FA8"/>
    <w:rsid w:val="007800CB"/>
    <w:rsid w:val="00780148"/>
    <w:rsid w:val="00780542"/>
    <w:rsid w:val="007807F6"/>
    <w:rsid w:val="007808BE"/>
    <w:rsid w:val="007808E8"/>
    <w:rsid w:val="007809DC"/>
    <w:rsid w:val="00780C24"/>
    <w:rsid w:val="00780C73"/>
    <w:rsid w:val="00780E5A"/>
    <w:rsid w:val="00780F0D"/>
    <w:rsid w:val="007810EE"/>
    <w:rsid w:val="0078117C"/>
    <w:rsid w:val="00781327"/>
    <w:rsid w:val="00781416"/>
    <w:rsid w:val="00781754"/>
    <w:rsid w:val="007817ED"/>
    <w:rsid w:val="007818C6"/>
    <w:rsid w:val="00781954"/>
    <w:rsid w:val="0078199B"/>
    <w:rsid w:val="00781C04"/>
    <w:rsid w:val="00781D17"/>
    <w:rsid w:val="00781E6C"/>
    <w:rsid w:val="00781F1F"/>
    <w:rsid w:val="00781F5D"/>
    <w:rsid w:val="0078208E"/>
    <w:rsid w:val="00782139"/>
    <w:rsid w:val="0078213B"/>
    <w:rsid w:val="00782326"/>
    <w:rsid w:val="0078281C"/>
    <w:rsid w:val="0078291E"/>
    <w:rsid w:val="00782BE4"/>
    <w:rsid w:val="00782EF4"/>
    <w:rsid w:val="007830AB"/>
    <w:rsid w:val="00783124"/>
    <w:rsid w:val="007831C8"/>
    <w:rsid w:val="007832C3"/>
    <w:rsid w:val="00783337"/>
    <w:rsid w:val="0078336F"/>
    <w:rsid w:val="0078340E"/>
    <w:rsid w:val="0078383A"/>
    <w:rsid w:val="00783918"/>
    <w:rsid w:val="00783A44"/>
    <w:rsid w:val="00783A4A"/>
    <w:rsid w:val="00783B86"/>
    <w:rsid w:val="00783B8F"/>
    <w:rsid w:val="00783DAC"/>
    <w:rsid w:val="00783DC1"/>
    <w:rsid w:val="00783DE7"/>
    <w:rsid w:val="00783F38"/>
    <w:rsid w:val="00784008"/>
    <w:rsid w:val="0078415E"/>
    <w:rsid w:val="00784224"/>
    <w:rsid w:val="007842A1"/>
    <w:rsid w:val="00784870"/>
    <w:rsid w:val="007849C2"/>
    <w:rsid w:val="00784AF8"/>
    <w:rsid w:val="00784E7F"/>
    <w:rsid w:val="00785354"/>
    <w:rsid w:val="007854DA"/>
    <w:rsid w:val="007855AC"/>
    <w:rsid w:val="007856C1"/>
    <w:rsid w:val="007857E9"/>
    <w:rsid w:val="0078580F"/>
    <w:rsid w:val="00785810"/>
    <w:rsid w:val="0078593B"/>
    <w:rsid w:val="0078618B"/>
    <w:rsid w:val="0078655E"/>
    <w:rsid w:val="007865AD"/>
    <w:rsid w:val="007866A9"/>
    <w:rsid w:val="007868A7"/>
    <w:rsid w:val="0078693D"/>
    <w:rsid w:val="007869FC"/>
    <w:rsid w:val="00786A7D"/>
    <w:rsid w:val="00786E28"/>
    <w:rsid w:val="00786EBA"/>
    <w:rsid w:val="00786ED8"/>
    <w:rsid w:val="00786F0A"/>
    <w:rsid w:val="00786F2D"/>
    <w:rsid w:val="007873B4"/>
    <w:rsid w:val="007873CE"/>
    <w:rsid w:val="007873E9"/>
    <w:rsid w:val="007877C6"/>
    <w:rsid w:val="00787970"/>
    <w:rsid w:val="00787B7A"/>
    <w:rsid w:val="00787BF6"/>
    <w:rsid w:val="00787E9F"/>
    <w:rsid w:val="00787FF1"/>
    <w:rsid w:val="0079000C"/>
    <w:rsid w:val="00790060"/>
    <w:rsid w:val="0079019C"/>
    <w:rsid w:val="0079025F"/>
    <w:rsid w:val="007902DE"/>
    <w:rsid w:val="0079047F"/>
    <w:rsid w:val="00790491"/>
    <w:rsid w:val="007904B8"/>
    <w:rsid w:val="007904EC"/>
    <w:rsid w:val="007904FC"/>
    <w:rsid w:val="007905CE"/>
    <w:rsid w:val="00790788"/>
    <w:rsid w:val="00790996"/>
    <w:rsid w:val="00790A06"/>
    <w:rsid w:val="00790C2F"/>
    <w:rsid w:val="00790D26"/>
    <w:rsid w:val="00790D2C"/>
    <w:rsid w:val="00790E5A"/>
    <w:rsid w:val="007910EC"/>
    <w:rsid w:val="00791212"/>
    <w:rsid w:val="00791437"/>
    <w:rsid w:val="007915F1"/>
    <w:rsid w:val="00791627"/>
    <w:rsid w:val="007916D9"/>
    <w:rsid w:val="007916E8"/>
    <w:rsid w:val="00791736"/>
    <w:rsid w:val="0079186F"/>
    <w:rsid w:val="00791906"/>
    <w:rsid w:val="00791DB1"/>
    <w:rsid w:val="00791F6F"/>
    <w:rsid w:val="00791FFE"/>
    <w:rsid w:val="007920D9"/>
    <w:rsid w:val="0079217F"/>
    <w:rsid w:val="0079231A"/>
    <w:rsid w:val="007925E5"/>
    <w:rsid w:val="0079261B"/>
    <w:rsid w:val="0079280B"/>
    <w:rsid w:val="00792971"/>
    <w:rsid w:val="007929BE"/>
    <w:rsid w:val="00792A1B"/>
    <w:rsid w:val="00792A35"/>
    <w:rsid w:val="00792C1C"/>
    <w:rsid w:val="00792DA1"/>
    <w:rsid w:val="00792E00"/>
    <w:rsid w:val="00792F46"/>
    <w:rsid w:val="00792F8A"/>
    <w:rsid w:val="00792FD2"/>
    <w:rsid w:val="0079305D"/>
    <w:rsid w:val="00793143"/>
    <w:rsid w:val="00793399"/>
    <w:rsid w:val="00793452"/>
    <w:rsid w:val="00793462"/>
    <w:rsid w:val="007936A8"/>
    <w:rsid w:val="007937B6"/>
    <w:rsid w:val="007937F5"/>
    <w:rsid w:val="00793A73"/>
    <w:rsid w:val="00793C4F"/>
    <w:rsid w:val="00793C80"/>
    <w:rsid w:val="00793D7D"/>
    <w:rsid w:val="00793FB0"/>
    <w:rsid w:val="007940BE"/>
    <w:rsid w:val="0079411D"/>
    <w:rsid w:val="00794360"/>
    <w:rsid w:val="00794372"/>
    <w:rsid w:val="007943C1"/>
    <w:rsid w:val="007946CE"/>
    <w:rsid w:val="00794870"/>
    <w:rsid w:val="00794A4F"/>
    <w:rsid w:val="00794AEF"/>
    <w:rsid w:val="00794BFF"/>
    <w:rsid w:val="00794D2D"/>
    <w:rsid w:val="00794D89"/>
    <w:rsid w:val="00794FBC"/>
    <w:rsid w:val="00795172"/>
    <w:rsid w:val="00795502"/>
    <w:rsid w:val="007955F8"/>
    <w:rsid w:val="00795662"/>
    <w:rsid w:val="00795925"/>
    <w:rsid w:val="0079596C"/>
    <w:rsid w:val="00795A07"/>
    <w:rsid w:val="00795AB3"/>
    <w:rsid w:val="00795C8E"/>
    <w:rsid w:val="00795DEC"/>
    <w:rsid w:val="00795FAB"/>
    <w:rsid w:val="00796030"/>
    <w:rsid w:val="00796271"/>
    <w:rsid w:val="007962F8"/>
    <w:rsid w:val="0079661B"/>
    <w:rsid w:val="0079666B"/>
    <w:rsid w:val="00796699"/>
    <w:rsid w:val="00796742"/>
    <w:rsid w:val="007968C5"/>
    <w:rsid w:val="00796972"/>
    <w:rsid w:val="00796C7E"/>
    <w:rsid w:val="00796D2E"/>
    <w:rsid w:val="00796E42"/>
    <w:rsid w:val="00796E7E"/>
    <w:rsid w:val="00796EA3"/>
    <w:rsid w:val="00797291"/>
    <w:rsid w:val="00797301"/>
    <w:rsid w:val="00797344"/>
    <w:rsid w:val="00797445"/>
    <w:rsid w:val="00797448"/>
    <w:rsid w:val="00797584"/>
    <w:rsid w:val="00797986"/>
    <w:rsid w:val="007979B1"/>
    <w:rsid w:val="00797F03"/>
    <w:rsid w:val="00797FEC"/>
    <w:rsid w:val="007A0151"/>
    <w:rsid w:val="007A0228"/>
    <w:rsid w:val="007A02C8"/>
    <w:rsid w:val="007A0443"/>
    <w:rsid w:val="007A055B"/>
    <w:rsid w:val="007A055E"/>
    <w:rsid w:val="007A05E4"/>
    <w:rsid w:val="007A0604"/>
    <w:rsid w:val="007A062E"/>
    <w:rsid w:val="007A064E"/>
    <w:rsid w:val="007A0724"/>
    <w:rsid w:val="007A08CA"/>
    <w:rsid w:val="007A0B22"/>
    <w:rsid w:val="007A0BF0"/>
    <w:rsid w:val="007A0C02"/>
    <w:rsid w:val="007A0C99"/>
    <w:rsid w:val="007A0D81"/>
    <w:rsid w:val="007A0DE6"/>
    <w:rsid w:val="007A12A9"/>
    <w:rsid w:val="007A1305"/>
    <w:rsid w:val="007A1317"/>
    <w:rsid w:val="007A1358"/>
    <w:rsid w:val="007A135F"/>
    <w:rsid w:val="007A1435"/>
    <w:rsid w:val="007A192F"/>
    <w:rsid w:val="007A199C"/>
    <w:rsid w:val="007A1B62"/>
    <w:rsid w:val="007A1BD2"/>
    <w:rsid w:val="007A1C55"/>
    <w:rsid w:val="007A1D3C"/>
    <w:rsid w:val="007A1D8A"/>
    <w:rsid w:val="007A1F05"/>
    <w:rsid w:val="007A1F91"/>
    <w:rsid w:val="007A2133"/>
    <w:rsid w:val="007A2545"/>
    <w:rsid w:val="007A2573"/>
    <w:rsid w:val="007A2633"/>
    <w:rsid w:val="007A2656"/>
    <w:rsid w:val="007A26CA"/>
    <w:rsid w:val="007A2753"/>
    <w:rsid w:val="007A2777"/>
    <w:rsid w:val="007A2AB8"/>
    <w:rsid w:val="007A2B71"/>
    <w:rsid w:val="007A2C1C"/>
    <w:rsid w:val="007A2CE4"/>
    <w:rsid w:val="007A2E0A"/>
    <w:rsid w:val="007A2EF1"/>
    <w:rsid w:val="007A2FC9"/>
    <w:rsid w:val="007A30B4"/>
    <w:rsid w:val="007A31AD"/>
    <w:rsid w:val="007A3228"/>
    <w:rsid w:val="007A3281"/>
    <w:rsid w:val="007A34D3"/>
    <w:rsid w:val="007A34DF"/>
    <w:rsid w:val="007A354D"/>
    <w:rsid w:val="007A38A2"/>
    <w:rsid w:val="007A38A8"/>
    <w:rsid w:val="007A38F7"/>
    <w:rsid w:val="007A390B"/>
    <w:rsid w:val="007A3A49"/>
    <w:rsid w:val="007A3AA2"/>
    <w:rsid w:val="007A3B7C"/>
    <w:rsid w:val="007A3BB2"/>
    <w:rsid w:val="007A3C62"/>
    <w:rsid w:val="007A3CA3"/>
    <w:rsid w:val="007A3E06"/>
    <w:rsid w:val="007A3E1D"/>
    <w:rsid w:val="007A40DC"/>
    <w:rsid w:val="007A4153"/>
    <w:rsid w:val="007A42AC"/>
    <w:rsid w:val="007A43D6"/>
    <w:rsid w:val="007A4446"/>
    <w:rsid w:val="007A4474"/>
    <w:rsid w:val="007A45F7"/>
    <w:rsid w:val="007A46EF"/>
    <w:rsid w:val="007A4978"/>
    <w:rsid w:val="007A4CBE"/>
    <w:rsid w:val="007A4D33"/>
    <w:rsid w:val="007A4F99"/>
    <w:rsid w:val="007A509D"/>
    <w:rsid w:val="007A51D1"/>
    <w:rsid w:val="007A52CB"/>
    <w:rsid w:val="007A53F7"/>
    <w:rsid w:val="007A5698"/>
    <w:rsid w:val="007A56AF"/>
    <w:rsid w:val="007A57C5"/>
    <w:rsid w:val="007A57E3"/>
    <w:rsid w:val="007A5888"/>
    <w:rsid w:val="007A58DC"/>
    <w:rsid w:val="007A5BCA"/>
    <w:rsid w:val="007A5CD7"/>
    <w:rsid w:val="007A5D63"/>
    <w:rsid w:val="007A5E10"/>
    <w:rsid w:val="007A5EB0"/>
    <w:rsid w:val="007A5F28"/>
    <w:rsid w:val="007A61A1"/>
    <w:rsid w:val="007A6212"/>
    <w:rsid w:val="007A647E"/>
    <w:rsid w:val="007A648E"/>
    <w:rsid w:val="007A67B3"/>
    <w:rsid w:val="007A6843"/>
    <w:rsid w:val="007A68B1"/>
    <w:rsid w:val="007A68BB"/>
    <w:rsid w:val="007A68D8"/>
    <w:rsid w:val="007A6926"/>
    <w:rsid w:val="007A6994"/>
    <w:rsid w:val="007A6B42"/>
    <w:rsid w:val="007A6FC9"/>
    <w:rsid w:val="007A6FDB"/>
    <w:rsid w:val="007A7119"/>
    <w:rsid w:val="007A715D"/>
    <w:rsid w:val="007A71A0"/>
    <w:rsid w:val="007A72F8"/>
    <w:rsid w:val="007A75A3"/>
    <w:rsid w:val="007A7711"/>
    <w:rsid w:val="007A7747"/>
    <w:rsid w:val="007A78E7"/>
    <w:rsid w:val="007A7C00"/>
    <w:rsid w:val="007A7D2B"/>
    <w:rsid w:val="007A7DD6"/>
    <w:rsid w:val="007A7FEE"/>
    <w:rsid w:val="007B0010"/>
    <w:rsid w:val="007B0015"/>
    <w:rsid w:val="007B01BF"/>
    <w:rsid w:val="007B0327"/>
    <w:rsid w:val="007B0394"/>
    <w:rsid w:val="007B0455"/>
    <w:rsid w:val="007B0579"/>
    <w:rsid w:val="007B067C"/>
    <w:rsid w:val="007B0686"/>
    <w:rsid w:val="007B06F1"/>
    <w:rsid w:val="007B073B"/>
    <w:rsid w:val="007B0791"/>
    <w:rsid w:val="007B0AE1"/>
    <w:rsid w:val="007B0B5F"/>
    <w:rsid w:val="007B0CB1"/>
    <w:rsid w:val="007B0EBE"/>
    <w:rsid w:val="007B12B8"/>
    <w:rsid w:val="007B14CE"/>
    <w:rsid w:val="007B152C"/>
    <w:rsid w:val="007B161E"/>
    <w:rsid w:val="007B1857"/>
    <w:rsid w:val="007B1947"/>
    <w:rsid w:val="007B1A20"/>
    <w:rsid w:val="007B1A63"/>
    <w:rsid w:val="007B1EE6"/>
    <w:rsid w:val="007B1FAB"/>
    <w:rsid w:val="007B2155"/>
    <w:rsid w:val="007B21FA"/>
    <w:rsid w:val="007B2235"/>
    <w:rsid w:val="007B2247"/>
    <w:rsid w:val="007B24FF"/>
    <w:rsid w:val="007B2848"/>
    <w:rsid w:val="007B2871"/>
    <w:rsid w:val="007B2972"/>
    <w:rsid w:val="007B2B10"/>
    <w:rsid w:val="007B2B1C"/>
    <w:rsid w:val="007B2F38"/>
    <w:rsid w:val="007B3033"/>
    <w:rsid w:val="007B3123"/>
    <w:rsid w:val="007B316D"/>
    <w:rsid w:val="007B3490"/>
    <w:rsid w:val="007B35B4"/>
    <w:rsid w:val="007B35BC"/>
    <w:rsid w:val="007B38C4"/>
    <w:rsid w:val="007B3BBB"/>
    <w:rsid w:val="007B3DFC"/>
    <w:rsid w:val="007B3FD8"/>
    <w:rsid w:val="007B405E"/>
    <w:rsid w:val="007B430F"/>
    <w:rsid w:val="007B4523"/>
    <w:rsid w:val="007B46A1"/>
    <w:rsid w:val="007B472D"/>
    <w:rsid w:val="007B47E4"/>
    <w:rsid w:val="007B48C4"/>
    <w:rsid w:val="007B48E7"/>
    <w:rsid w:val="007B49D5"/>
    <w:rsid w:val="007B4CD3"/>
    <w:rsid w:val="007B4D6F"/>
    <w:rsid w:val="007B4D9B"/>
    <w:rsid w:val="007B4E8C"/>
    <w:rsid w:val="007B4F98"/>
    <w:rsid w:val="007B50A2"/>
    <w:rsid w:val="007B53EE"/>
    <w:rsid w:val="007B54D2"/>
    <w:rsid w:val="007B5747"/>
    <w:rsid w:val="007B57A8"/>
    <w:rsid w:val="007B5991"/>
    <w:rsid w:val="007B5A6B"/>
    <w:rsid w:val="007B5D3F"/>
    <w:rsid w:val="007B5DC7"/>
    <w:rsid w:val="007B6103"/>
    <w:rsid w:val="007B6121"/>
    <w:rsid w:val="007B629C"/>
    <w:rsid w:val="007B63F1"/>
    <w:rsid w:val="007B640A"/>
    <w:rsid w:val="007B64B7"/>
    <w:rsid w:val="007B6652"/>
    <w:rsid w:val="007B669A"/>
    <w:rsid w:val="007B688A"/>
    <w:rsid w:val="007B690F"/>
    <w:rsid w:val="007B6B38"/>
    <w:rsid w:val="007B6C71"/>
    <w:rsid w:val="007B6D8F"/>
    <w:rsid w:val="007B6DF1"/>
    <w:rsid w:val="007B6E98"/>
    <w:rsid w:val="007B6F4F"/>
    <w:rsid w:val="007B6FDF"/>
    <w:rsid w:val="007B7092"/>
    <w:rsid w:val="007B718B"/>
    <w:rsid w:val="007B71A1"/>
    <w:rsid w:val="007B72CA"/>
    <w:rsid w:val="007B72D4"/>
    <w:rsid w:val="007B742A"/>
    <w:rsid w:val="007B74A8"/>
    <w:rsid w:val="007B761F"/>
    <w:rsid w:val="007B7906"/>
    <w:rsid w:val="007B799A"/>
    <w:rsid w:val="007B7B2E"/>
    <w:rsid w:val="007B7DD5"/>
    <w:rsid w:val="007B7E01"/>
    <w:rsid w:val="007B7E30"/>
    <w:rsid w:val="007B7F4C"/>
    <w:rsid w:val="007C00AF"/>
    <w:rsid w:val="007C02D4"/>
    <w:rsid w:val="007C0355"/>
    <w:rsid w:val="007C03EE"/>
    <w:rsid w:val="007C0457"/>
    <w:rsid w:val="007C04CD"/>
    <w:rsid w:val="007C04FD"/>
    <w:rsid w:val="007C0542"/>
    <w:rsid w:val="007C0546"/>
    <w:rsid w:val="007C087A"/>
    <w:rsid w:val="007C0A7D"/>
    <w:rsid w:val="007C0C95"/>
    <w:rsid w:val="007C0D13"/>
    <w:rsid w:val="007C0DE3"/>
    <w:rsid w:val="007C0E06"/>
    <w:rsid w:val="007C0E10"/>
    <w:rsid w:val="007C0E2D"/>
    <w:rsid w:val="007C0E50"/>
    <w:rsid w:val="007C0EE7"/>
    <w:rsid w:val="007C10D5"/>
    <w:rsid w:val="007C10F9"/>
    <w:rsid w:val="007C11AF"/>
    <w:rsid w:val="007C1216"/>
    <w:rsid w:val="007C124B"/>
    <w:rsid w:val="007C12C5"/>
    <w:rsid w:val="007C13E3"/>
    <w:rsid w:val="007C160C"/>
    <w:rsid w:val="007C169E"/>
    <w:rsid w:val="007C17B7"/>
    <w:rsid w:val="007C1B19"/>
    <w:rsid w:val="007C1B3D"/>
    <w:rsid w:val="007C1BEE"/>
    <w:rsid w:val="007C1C1B"/>
    <w:rsid w:val="007C1CED"/>
    <w:rsid w:val="007C1DF7"/>
    <w:rsid w:val="007C1F50"/>
    <w:rsid w:val="007C23B0"/>
    <w:rsid w:val="007C23D2"/>
    <w:rsid w:val="007C25B5"/>
    <w:rsid w:val="007C272A"/>
    <w:rsid w:val="007C2AEB"/>
    <w:rsid w:val="007C2C12"/>
    <w:rsid w:val="007C2E3F"/>
    <w:rsid w:val="007C2FC9"/>
    <w:rsid w:val="007C32E0"/>
    <w:rsid w:val="007C333D"/>
    <w:rsid w:val="007C34A8"/>
    <w:rsid w:val="007C36FB"/>
    <w:rsid w:val="007C3759"/>
    <w:rsid w:val="007C390B"/>
    <w:rsid w:val="007C39D3"/>
    <w:rsid w:val="007C3A84"/>
    <w:rsid w:val="007C3B5D"/>
    <w:rsid w:val="007C3E6A"/>
    <w:rsid w:val="007C3EE1"/>
    <w:rsid w:val="007C41F6"/>
    <w:rsid w:val="007C4354"/>
    <w:rsid w:val="007C471F"/>
    <w:rsid w:val="007C4818"/>
    <w:rsid w:val="007C4976"/>
    <w:rsid w:val="007C49BF"/>
    <w:rsid w:val="007C4B58"/>
    <w:rsid w:val="007C4BE3"/>
    <w:rsid w:val="007C4E32"/>
    <w:rsid w:val="007C4E81"/>
    <w:rsid w:val="007C4E93"/>
    <w:rsid w:val="007C5021"/>
    <w:rsid w:val="007C547E"/>
    <w:rsid w:val="007C573A"/>
    <w:rsid w:val="007C575D"/>
    <w:rsid w:val="007C58E1"/>
    <w:rsid w:val="007C5997"/>
    <w:rsid w:val="007C5D08"/>
    <w:rsid w:val="007C5F4F"/>
    <w:rsid w:val="007C6097"/>
    <w:rsid w:val="007C6115"/>
    <w:rsid w:val="007C626E"/>
    <w:rsid w:val="007C6352"/>
    <w:rsid w:val="007C645C"/>
    <w:rsid w:val="007C66B6"/>
    <w:rsid w:val="007C6700"/>
    <w:rsid w:val="007C6A8F"/>
    <w:rsid w:val="007C6CD6"/>
    <w:rsid w:val="007C6D00"/>
    <w:rsid w:val="007C6D9F"/>
    <w:rsid w:val="007C6F49"/>
    <w:rsid w:val="007C7049"/>
    <w:rsid w:val="007C70A9"/>
    <w:rsid w:val="007C7264"/>
    <w:rsid w:val="007C7594"/>
    <w:rsid w:val="007C75FF"/>
    <w:rsid w:val="007C780C"/>
    <w:rsid w:val="007C7829"/>
    <w:rsid w:val="007C7869"/>
    <w:rsid w:val="007C789A"/>
    <w:rsid w:val="007C79EE"/>
    <w:rsid w:val="007C7A62"/>
    <w:rsid w:val="007C7AAA"/>
    <w:rsid w:val="007C7AAB"/>
    <w:rsid w:val="007C7B95"/>
    <w:rsid w:val="007C7BA0"/>
    <w:rsid w:val="007C7C55"/>
    <w:rsid w:val="007C7C97"/>
    <w:rsid w:val="007C7F37"/>
    <w:rsid w:val="007D0050"/>
    <w:rsid w:val="007D0061"/>
    <w:rsid w:val="007D0150"/>
    <w:rsid w:val="007D01BB"/>
    <w:rsid w:val="007D01D0"/>
    <w:rsid w:val="007D0352"/>
    <w:rsid w:val="007D0477"/>
    <w:rsid w:val="007D04AE"/>
    <w:rsid w:val="007D04B5"/>
    <w:rsid w:val="007D05F9"/>
    <w:rsid w:val="007D0709"/>
    <w:rsid w:val="007D071A"/>
    <w:rsid w:val="007D0761"/>
    <w:rsid w:val="007D080A"/>
    <w:rsid w:val="007D0866"/>
    <w:rsid w:val="007D08F0"/>
    <w:rsid w:val="007D0D4B"/>
    <w:rsid w:val="007D0EAF"/>
    <w:rsid w:val="007D0F34"/>
    <w:rsid w:val="007D14D8"/>
    <w:rsid w:val="007D153A"/>
    <w:rsid w:val="007D15F5"/>
    <w:rsid w:val="007D169A"/>
    <w:rsid w:val="007D1867"/>
    <w:rsid w:val="007D18DB"/>
    <w:rsid w:val="007D1A74"/>
    <w:rsid w:val="007D1A93"/>
    <w:rsid w:val="007D1AE2"/>
    <w:rsid w:val="007D1B10"/>
    <w:rsid w:val="007D1BDA"/>
    <w:rsid w:val="007D1C5F"/>
    <w:rsid w:val="007D1DBF"/>
    <w:rsid w:val="007D2101"/>
    <w:rsid w:val="007D23A7"/>
    <w:rsid w:val="007D23B6"/>
    <w:rsid w:val="007D252A"/>
    <w:rsid w:val="007D270B"/>
    <w:rsid w:val="007D274E"/>
    <w:rsid w:val="007D2798"/>
    <w:rsid w:val="007D28D6"/>
    <w:rsid w:val="007D2B5A"/>
    <w:rsid w:val="007D2C7E"/>
    <w:rsid w:val="007D2DF2"/>
    <w:rsid w:val="007D2F1D"/>
    <w:rsid w:val="007D2F69"/>
    <w:rsid w:val="007D315E"/>
    <w:rsid w:val="007D33B7"/>
    <w:rsid w:val="007D343C"/>
    <w:rsid w:val="007D351B"/>
    <w:rsid w:val="007D35ED"/>
    <w:rsid w:val="007D3655"/>
    <w:rsid w:val="007D3818"/>
    <w:rsid w:val="007D38C3"/>
    <w:rsid w:val="007D3E27"/>
    <w:rsid w:val="007D3F0B"/>
    <w:rsid w:val="007D4161"/>
    <w:rsid w:val="007D41E9"/>
    <w:rsid w:val="007D4275"/>
    <w:rsid w:val="007D4319"/>
    <w:rsid w:val="007D4392"/>
    <w:rsid w:val="007D4406"/>
    <w:rsid w:val="007D44A2"/>
    <w:rsid w:val="007D44C8"/>
    <w:rsid w:val="007D4646"/>
    <w:rsid w:val="007D4664"/>
    <w:rsid w:val="007D4DE9"/>
    <w:rsid w:val="007D4F15"/>
    <w:rsid w:val="007D4F50"/>
    <w:rsid w:val="007D4F8E"/>
    <w:rsid w:val="007D4FAA"/>
    <w:rsid w:val="007D5133"/>
    <w:rsid w:val="007D521D"/>
    <w:rsid w:val="007D5238"/>
    <w:rsid w:val="007D540B"/>
    <w:rsid w:val="007D54BF"/>
    <w:rsid w:val="007D56CE"/>
    <w:rsid w:val="007D56F0"/>
    <w:rsid w:val="007D572D"/>
    <w:rsid w:val="007D59EF"/>
    <w:rsid w:val="007D5B9B"/>
    <w:rsid w:val="007D5BE8"/>
    <w:rsid w:val="007D5D6B"/>
    <w:rsid w:val="007D5DC6"/>
    <w:rsid w:val="007D6070"/>
    <w:rsid w:val="007D60A6"/>
    <w:rsid w:val="007D61BB"/>
    <w:rsid w:val="007D6213"/>
    <w:rsid w:val="007D639E"/>
    <w:rsid w:val="007D6571"/>
    <w:rsid w:val="007D65B3"/>
    <w:rsid w:val="007D68BF"/>
    <w:rsid w:val="007D6972"/>
    <w:rsid w:val="007D698F"/>
    <w:rsid w:val="007D6C35"/>
    <w:rsid w:val="007D6C68"/>
    <w:rsid w:val="007D6CD8"/>
    <w:rsid w:val="007D6D5A"/>
    <w:rsid w:val="007D6D9B"/>
    <w:rsid w:val="007D6DF5"/>
    <w:rsid w:val="007D6F24"/>
    <w:rsid w:val="007D6F5C"/>
    <w:rsid w:val="007D709D"/>
    <w:rsid w:val="007D718E"/>
    <w:rsid w:val="007D73FD"/>
    <w:rsid w:val="007D74EF"/>
    <w:rsid w:val="007D7501"/>
    <w:rsid w:val="007D7646"/>
    <w:rsid w:val="007D771C"/>
    <w:rsid w:val="007D7720"/>
    <w:rsid w:val="007D78AE"/>
    <w:rsid w:val="007D79C3"/>
    <w:rsid w:val="007D7A35"/>
    <w:rsid w:val="007D7E43"/>
    <w:rsid w:val="007D7E6F"/>
    <w:rsid w:val="007D7E82"/>
    <w:rsid w:val="007D7E95"/>
    <w:rsid w:val="007D7F58"/>
    <w:rsid w:val="007E0168"/>
    <w:rsid w:val="007E01A6"/>
    <w:rsid w:val="007E020B"/>
    <w:rsid w:val="007E0418"/>
    <w:rsid w:val="007E0473"/>
    <w:rsid w:val="007E0563"/>
    <w:rsid w:val="007E0982"/>
    <w:rsid w:val="007E0AB0"/>
    <w:rsid w:val="007E0AC6"/>
    <w:rsid w:val="007E0B8F"/>
    <w:rsid w:val="007E0C44"/>
    <w:rsid w:val="007E0D69"/>
    <w:rsid w:val="007E0EDB"/>
    <w:rsid w:val="007E0EEB"/>
    <w:rsid w:val="007E0F28"/>
    <w:rsid w:val="007E1059"/>
    <w:rsid w:val="007E1102"/>
    <w:rsid w:val="007E1283"/>
    <w:rsid w:val="007E14A4"/>
    <w:rsid w:val="007E14E4"/>
    <w:rsid w:val="007E1558"/>
    <w:rsid w:val="007E17BA"/>
    <w:rsid w:val="007E1925"/>
    <w:rsid w:val="007E1B9C"/>
    <w:rsid w:val="007E1CB9"/>
    <w:rsid w:val="007E1E4E"/>
    <w:rsid w:val="007E1F09"/>
    <w:rsid w:val="007E1F75"/>
    <w:rsid w:val="007E1FFE"/>
    <w:rsid w:val="007E217D"/>
    <w:rsid w:val="007E248F"/>
    <w:rsid w:val="007E25E9"/>
    <w:rsid w:val="007E2608"/>
    <w:rsid w:val="007E2736"/>
    <w:rsid w:val="007E282B"/>
    <w:rsid w:val="007E2961"/>
    <w:rsid w:val="007E2B60"/>
    <w:rsid w:val="007E2C56"/>
    <w:rsid w:val="007E2C77"/>
    <w:rsid w:val="007E2D42"/>
    <w:rsid w:val="007E2D6B"/>
    <w:rsid w:val="007E2DD0"/>
    <w:rsid w:val="007E2EAD"/>
    <w:rsid w:val="007E2EC2"/>
    <w:rsid w:val="007E2ECE"/>
    <w:rsid w:val="007E2EEC"/>
    <w:rsid w:val="007E2EF4"/>
    <w:rsid w:val="007E2F32"/>
    <w:rsid w:val="007E305C"/>
    <w:rsid w:val="007E335C"/>
    <w:rsid w:val="007E33B6"/>
    <w:rsid w:val="007E33DA"/>
    <w:rsid w:val="007E38C9"/>
    <w:rsid w:val="007E3925"/>
    <w:rsid w:val="007E3A48"/>
    <w:rsid w:val="007E3CEA"/>
    <w:rsid w:val="007E3ED0"/>
    <w:rsid w:val="007E3F5C"/>
    <w:rsid w:val="007E3F7E"/>
    <w:rsid w:val="007E4136"/>
    <w:rsid w:val="007E41FF"/>
    <w:rsid w:val="007E4222"/>
    <w:rsid w:val="007E43B6"/>
    <w:rsid w:val="007E44A6"/>
    <w:rsid w:val="007E44AC"/>
    <w:rsid w:val="007E44E4"/>
    <w:rsid w:val="007E45BD"/>
    <w:rsid w:val="007E4688"/>
    <w:rsid w:val="007E4748"/>
    <w:rsid w:val="007E4830"/>
    <w:rsid w:val="007E492C"/>
    <w:rsid w:val="007E4932"/>
    <w:rsid w:val="007E498A"/>
    <w:rsid w:val="007E49DD"/>
    <w:rsid w:val="007E4AD8"/>
    <w:rsid w:val="007E4BEF"/>
    <w:rsid w:val="007E4FFB"/>
    <w:rsid w:val="007E50D6"/>
    <w:rsid w:val="007E52BA"/>
    <w:rsid w:val="007E5340"/>
    <w:rsid w:val="007E53D5"/>
    <w:rsid w:val="007E5411"/>
    <w:rsid w:val="007E5505"/>
    <w:rsid w:val="007E55AB"/>
    <w:rsid w:val="007E55CC"/>
    <w:rsid w:val="007E55F0"/>
    <w:rsid w:val="007E5671"/>
    <w:rsid w:val="007E5925"/>
    <w:rsid w:val="007E5D4B"/>
    <w:rsid w:val="007E5E7A"/>
    <w:rsid w:val="007E5ED8"/>
    <w:rsid w:val="007E5FAD"/>
    <w:rsid w:val="007E5FC6"/>
    <w:rsid w:val="007E60AC"/>
    <w:rsid w:val="007E610A"/>
    <w:rsid w:val="007E62D4"/>
    <w:rsid w:val="007E660D"/>
    <w:rsid w:val="007E66A7"/>
    <w:rsid w:val="007E671A"/>
    <w:rsid w:val="007E6858"/>
    <w:rsid w:val="007E69D8"/>
    <w:rsid w:val="007E6A5C"/>
    <w:rsid w:val="007E6B52"/>
    <w:rsid w:val="007E6DB7"/>
    <w:rsid w:val="007E6DCE"/>
    <w:rsid w:val="007E6F9D"/>
    <w:rsid w:val="007E7007"/>
    <w:rsid w:val="007E7033"/>
    <w:rsid w:val="007E71F9"/>
    <w:rsid w:val="007E7267"/>
    <w:rsid w:val="007E74B3"/>
    <w:rsid w:val="007E7651"/>
    <w:rsid w:val="007E7677"/>
    <w:rsid w:val="007E772E"/>
    <w:rsid w:val="007E7743"/>
    <w:rsid w:val="007E7D4E"/>
    <w:rsid w:val="007E7D51"/>
    <w:rsid w:val="007F031B"/>
    <w:rsid w:val="007F0462"/>
    <w:rsid w:val="007F051D"/>
    <w:rsid w:val="007F0765"/>
    <w:rsid w:val="007F089A"/>
    <w:rsid w:val="007F0B0A"/>
    <w:rsid w:val="007F0D64"/>
    <w:rsid w:val="007F112A"/>
    <w:rsid w:val="007F1151"/>
    <w:rsid w:val="007F11B0"/>
    <w:rsid w:val="007F11FA"/>
    <w:rsid w:val="007F1458"/>
    <w:rsid w:val="007F14E9"/>
    <w:rsid w:val="007F15FF"/>
    <w:rsid w:val="007F1747"/>
    <w:rsid w:val="007F1902"/>
    <w:rsid w:val="007F1955"/>
    <w:rsid w:val="007F1983"/>
    <w:rsid w:val="007F19C1"/>
    <w:rsid w:val="007F19FC"/>
    <w:rsid w:val="007F1A84"/>
    <w:rsid w:val="007F1A9F"/>
    <w:rsid w:val="007F1C57"/>
    <w:rsid w:val="007F1D82"/>
    <w:rsid w:val="007F1E51"/>
    <w:rsid w:val="007F1EE3"/>
    <w:rsid w:val="007F1F4D"/>
    <w:rsid w:val="007F232E"/>
    <w:rsid w:val="007F242C"/>
    <w:rsid w:val="007F24DD"/>
    <w:rsid w:val="007F269E"/>
    <w:rsid w:val="007F2802"/>
    <w:rsid w:val="007F2918"/>
    <w:rsid w:val="007F29C9"/>
    <w:rsid w:val="007F2AED"/>
    <w:rsid w:val="007F2BA7"/>
    <w:rsid w:val="007F2BFC"/>
    <w:rsid w:val="007F2D2B"/>
    <w:rsid w:val="007F2D76"/>
    <w:rsid w:val="007F2DAA"/>
    <w:rsid w:val="007F2EB2"/>
    <w:rsid w:val="007F32F4"/>
    <w:rsid w:val="007F338B"/>
    <w:rsid w:val="007F33FB"/>
    <w:rsid w:val="007F35B4"/>
    <w:rsid w:val="007F3798"/>
    <w:rsid w:val="007F383C"/>
    <w:rsid w:val="007F3A73"/>
    <w:rsid w:val="007F3F4E"/>
    <w:rsid w:val="007F3F61"/>
    <w:rsid w:val="007F4216"/>
    <w:rsid w:val="007F45E1"/>
    <w:rsid w:val="007F4798"/>
    <w:rsid w:val="007F47AD"/>
    <w:rsid w:val="007F4841"/>
    <w:rsid w:val="007F4893"/>
    <w:rsid w:val="007F49DC"/>
    <w:rsid w:val="007F4AEA"/>
    <w:rsid w:val="007F4BD3"/>
    <w:rsid w:val="007F4E18"/>
    <w:rsid w:val="007F4FB6"/>
    <w:rsid w:val="007F52E2"/>
    <w:rsid w:val="007F532F"/>
    <w:rsid w:val="007F55CC"/>
    <w:rsid w:val="007F55CF"/>
    <w:rsid w:val="007F5666"/>
    <w:rsid w:val="007F5674"/>
    <w:rsid w:val="007F5766"/>
    <w:rsid w:val="007F5815"/>
    <w:rsid w:val="007F5AAD"/>
    <w:rsid w:val="007F5BD3"/>
    <w:rsid w:val="007F5C66"/>
    <w:rsid w:val="007F5FBA"/>
    <w:rsid w:val="007F5FD5"/>
    <w:rsid w:val="007F60CD"/>
    <w:rsid w:val="007F61BD"/>
    <w:rsid w:val="007F6741"/>
    <w:rsid w:val="007F67B5"/>
    <w:rsid w:val="007F691D"/>
    <w:rsid w:val="007F6983"/>
    <w:rsid w:val="007F6992"/>
    <w:rsid w:val="007F6DC5"/>
    <w:rsid w:val="007F6E95"/>
    <w:rsid w:val="007F714C"/>
    <w:rsid w:val="007F714D"/>
    <w:rsid w:val="007F7158"/>
    <w:rsid w:val="007F71B8"/>
    <w:rsid w:val="007F71D1"/>
    <w:rsid w:val="007F7564"/>
    <w:rsid w:val="007F7572"/>
    <w:rsid w:val="007F75E2"/>
    <w:rsid w:val="007F75F9"/>
    <w:rsid w:val="007F774C"/>
    <w:rsid w:val="007F7914"/>
    <w:rsid w:val="007F7AED"/>
    <w:rsid w:val="007F7B32"/>
    <w:rsid w:val="007F7E63"/>
    <w:rsid w:val="007F7F6B"/>
    <w:rsid w:val="0080000C"/>
    <w:rsid w:val="008002A6"/>
    <w:rsid w:val="00800425"/>
    <w:rsid w:val="008005B2"/>
    <w:rsid w:val="00800874"/>
    <w:rsid w:val="00800B2A"/>
    <w:rsid w:val="00800B90"/>
    <w:rsid w:val="00800CF8"/>
    <w:rsid w:val="00800D9D"/>
    <w:rsid w:val="00800F84"/>
    <w:rsid w:val="0080117F"/>
    <w:rsid w:val="008011A6"/>
    <w:rsid w:val="008012AA"/>
    <w:rsid w:val="0080133B"/>
    <w:rsid w:val="0080136F"/>
    <w:rsid w:val="0080142C"/>
    <w:rsid w:val="00801500"/>
    <w:rsid w:val="00801580"/>
    <w:rsid w:val="008015E1"/>
    <w:rsid w:val="008015F4"/>
    <w:rsid w:val="0080165D"/>
    <w:rsid w:val="00801ECC"/>
    <w:rsid w:val="00801EF3"/>
    <w:rsid w:val="008022A0"/>
    <w:rsid w:val="008024CF"/>
    <w:rsid w:val="0080253E"/>
    <w:rsid w:val="00802673"/>
    <w:rsid w:val="00802723"/>
    <w:rsid w:val="00802885"/>
    <w:rsid w:val="00802A7E"/>
    <w:rsid w:val="00802AC8"/>
    <w:rsid w:val="00802B8A"/>
    <w:rsid w:val="00802C39"/>
    <w:rsid w:val="00802CFC"/>
    <w:rsid w:val="00802D8D"/>
    <w:rsid w:val="00802F30"/>
    <w:rsid w:val="00802F5B"/>
    <w:rsid w:val="00803229"/>
    <w:rsid w:val="00803253"/>
    <w:rsid w:val="00803409"/>
    <w:rsid w:val="00803442"/>
    <w:rsid w:val="00803640"/>
    <w:rsid w:val="008036BB"/>
    <w:rsid w:val="0080372A"/>
    <w:rsid w:val="00803AF2"/>
    <w:rsid w:val="00803CF6"/>
    <w:rsid w:val="00804257"/>
    <w:rsid w:val="00804691"/>
    <w:rsid w:val="0080477F"/>
    <w:rsid w:val="0080488F"/>
    <w:rsid w:val="008048FF"/>
    <w:rsid w:val="00804DFC"/>
    <w:rsid w:val="00804E14"/>
    <w:rsid w:val="00804E81"/>
    <w:rsid w:val="00805125"/>
    <w:rsid w:val="00805244"/>
    <w:rsid w:val="0080530A"/>
    <w:rsid w:val="008053AD"/>
    <w:rsid w:val="00805428"/>
    <w:rsid w:val="00805464"/>
    <w:rsid w:val="00805470"/>
    <w:rsid w:val="00805631"/>
    <w:rsid w:val="008056AD"/>
    <w:rsid w:val="0080589F"/>
    <w:rsid w:val="00805B1F"/>
    <w:rsid w:val="00805EA6"/>
    <w:rsid w:val="008061EB"/>
    <w:rsid w:val="008064EA"/>
    <w:rsid w:val="00806540"/>
    <w:rsid w:val="00806615"/>
    <w:rsid w:val="00806662"/>
    <w:rsid w:val="008067D7"/>
    <w:rsid w:val="0080681F"/>
    <w:rsid w:val="00806A56"/>
    <w:rsid w:val="00806A89"/>
    <w:rsid w:val="00806B50"/>
    <w:rsid w:val="00806E76"/>
    <w:rsid w:val="00806F64"/>
    <w:rsid w:val="00807058"/>
    <w:rsid w:val="00807787"/>
    <w:rsid w:val="0080780E"/>
    <w:rsid w:val="008078E3"/>
    <w:rsid w:val="00807977"/>
    <w:rsid w:val="00807986"/>
    <w:rsid w:val="00807A56"/>
    <w:rsid w:val="00807A5C"/>
    <w:rsid w:val="00807C9A"/>
    <w:rsid w:val="00807CAA"/>
    <w:rsid w:val="00807D05"/>
    <w:rsid w:val="00807D6B"/>
    <w:rsid w:val="00807E0F"/>
    <w:rsid w:val="00807E73"/>
    <w:rsid w:val="00807E91"/>
    <w:rsid w:val="0081001C"/>
    <w:rsid w:val="008100F0"/>
    <w:rsid w:val="00810372"/>
    <w:rsid w:val="0081045F"/>
    <w:rsid w:val="00810540"/>
    <w:rsid w:val="008106CA"/>
    <w:rsid w:val="0081070D"/>
    <w:rsid w:val="0081071A"/>
    <w:rsid w:val="008107B4"/>
    <w:rsid w:val="008109FF"/>
    <w:rsid w:val="00810A7D"/>
    <w:rsid w:val="00810AC6"/>
    <w:rsid w:val="00810C55"/>
    <w:rsid w:val="00810DF3"/>
    <w:rsid w:val="00810E3A"/>
    <w:rsid w:val="00810F91"/>
    <w:rsid w:val="0081107F"/>
    <w:rsid w:val="008111E8"/>
    <w:rsid w:val="00811211"/>
    <w:rsid w:val="0081121A"/>
    <w:rsid w:val="0081127C"/>
    <w:rsid w:val="00811345"/>
    <w:rsid w:val="0081155B"/>
    <w:rsid w:val="0081166C"/>
    <w:rsid w:val="008119C2"/>
    <w:rsid w:val="00811BBB"/>
    <w:rsid w:val="00811E21"/>
    <w:rsid w:val="00811F7B"/>
    <w:rsid w:val="00812280"/>
    <w:rsid w:val="008124B2"/>
    <w:rsid w:val="008124B6"/>
    <w:rsid w:val="00812518"/>
    <w:rsid w:val="008125A4"/>
    <w:rsid w:val="008125AD"/>
    <w:rsid w:val="00812629"/>
    <w:rsid w:val="0081277C"/>
    <w:rsid w:val="008127F2"/>
    <w:rsid w:val="00812985"/>
    <w:rsid w:val="00812CA1"/>
    <w:rsid w:val="00812DB5"/>
    <w:rsid w:val="00812E06"/>
    <w:rsid w:val="00812E5A"/>
    <w:rsid w:val="00812F06"/>
    <w:rsid w:val="00813003"/>
    <w:rsid w:val="00813082"/>
    <w:rsid w:val="008130F4"/>
    <w:rsid w:val="0081341E"/>
    <w:rsid w:val="00813490"/>
    <w:rsid w:val="008134A5"/>
    <w:rsid w:val="008134F5"/>
    <w:rsid w:val="00813711"/>
    <w:rsid w:val="008138DC"/>
    <w:rsid w:val="00813979"/>
    <w:rsid w:val="00813B2D"/>
    <w:rsid w:val="00813C4A"/>
    <w:rsid w:val="00813C8A"/>
    <w:rsid w:val="00813C9C"/>
    <w:rsid w:val="00813EC2"/>
    <w:rsid w:val="0081410B"/>
    <w:rsid w:val="00814396"/>
    <w:rsid w:val="0081439C"/>
    <w:rsid w:val="00814550"/>
    <w:rsid w:val="0081479D"/>
    <w:rsid w:val="00814847"/>
    <w:rsid w:val="00814934"/>
    <w:rsid w:val="00814CA7"/>
    <w:rsid w:val="00814D27"/>
    <w:rsid w:val="00814FEF"/>
    <w:rsid w:val="008151A0"/>
    <w:rsid w:val="00815244"/>
    <w:rsid w:val="008152AC"/>
    <w:rsid w:val="00815476"/>
    <w:rsid w:val="008156A5"/>
    <w:rsid w:val="008156DF"/>
    <w:rsid w:val="008157CE"/>
    <w:rsid w:val="008159A7"/>
    <w:rsid w:val="00815A42"/>
    <w:rsid w:val="00815A9A"/>
    <w:rsid w:val="00815C1F"/>
    <w:rsid w:val="00815C2F"/>
    <w:rsid w:val="00815EFC"/>
    <w:rsid w:val="00816120"/>
    <w:rsid w:val="00816123"/>
    <w:rsid w:val="00816225"/>
    <w:rsid w:val="008166DF"/>
    <w:rsid w:val="008168DD"/>
    <w:rsid w:val="00816D09"/>
    <w:rsid w:val="00816DB2"/>
    <w:rsid w:val="00816FCC"/>
    <w:rsid w:val="008170A8"/>
    <w:rsid w:val="00817231"/>
    <w:rsid w:val="0081723B"/>
    <w:rsid w:val="0081734C"/>
    <w:rsid w:val="0081739A"/>
    <w:rsid w:val="008174C1"/>
    <w:rsid w:val="00817521"/>
    <w:rsid w:val="00817588"/>
    <w:rsid w:val="00817650"/>
    <w:rsid w:val="00817798"/>
    <w:rsid w:val="008177BB"/>
    <w:rsid w:val="00817948"/>
    <w:rsid w:val="00817A33"/>
    <w:rsid w:val="00817C8A"/>
    <w:rsid w:val="00817DF8"/>
    <w:rsid w:val="00817EF5"/>
    <w:rsid w:val="00820018"/>
    <w:rsid w:val="0082004E"/>
    <w:rsid w:val="0082019F"/>
    <w:rsid w:val="00820276"/>
    <w:rsid w:val="0082031A"/>
    <w:rsid w:val="0082047D"/>
    <w:rsid w:val="008204E7"/>
    <w:rsid w:val="0082054E"/>
    <w:rsid w:val="00820862"/>
    <w:rsid w:val="008209F3"/>
    <w:rsid w:val="00820C0A"/>
    <w:rsid w:val="00820C3A"/>
    <w:rsid w:val="00820DD5"/>
    <w:rsid w:val="00820F6F"/>
    <w:rsid w:val="00821006"/>
    <w:rsid w:val="008210A8"/>
    <w:rsid w:val="008210AB"/>
    <w:rsid w:val="008211B2"/>
    <w:rsid w:val="0082121B"/>
    <w:rsid w:val="00821230"/>
    <w:rsid w:val="00821243"/>
    <w:rsid w:val="00821451"/>
    <w:rsid w:val="0082154E"/>
    <w:rsid w:val="008215F0"/>
    <w:rsid w:val="0082160E"/>
    <w:rsid w:val="0082176E"/>
    <w:rsid w:val="008217E0"/>
    <w:rsid w:val="00821821"/>
    <w:rsid w:val="00821A4A"/>
    <w:rsid w:val="00821D8C"/>
    <w:rsid w:val="00822401"/>
    <w:rsid w:val="008229AC"/>
    <w:rsid w:val="00822A3A"/>
    <w:rsid w:val="00822AAD"/>
    <w:rsid w:val="00822B0A"/>
    <w:rsid w:val="00822BD0"/>
    <w:rsid w:val="00822CE4"/>
    <w:rsid w:val="00822D00"/>
    <w:rsid w:val="00822E81"/>
    <w:rsid w:val="00822EBE"/>
    <w:rsid w:val="00822FA1"/>
    <w:rsid w:val="008232BF"/>
    <w:rsid w:val="00823311"/>
    <w:rsid w:val="008234B1"/>
    <w:rsid w:val="00823652"/>
    <w:rsid w:val="008237CE"/>
    <w:rsid w:val="0082398B"/>
    <w:rsid w:val="008239E4"/>
    <w:rsid w:val="00823AEC"/>
    <w:rsid w:val="00823CB9"/>
    <w:rsid w:val="00823D42"/>
    <w:rsid w:val="00823D60"/>
    <w:rsid w:val="00823D8E"/>
    <w:rsid w:val="00823DC0"/>
    <w:rsid w:val="00823DF5"/>
    <w:rsid w:val="00823E22"/>
    <w:rsid w:val="00824042"/>
    <w:rsid w:val="00824143"/>
    <w:rsid w:val="008243D5"/>
    <w:rsid w:val="0082457A"/>
    <w:rsid w:val="00824796"/>
    <w:rsid w:val="008248EA"/>
    <w:rsid w:val="00824A37"/>
    <w:rsid w:val="00824AAE"/>
    <w:rsid w:val="00824B22"/>
    <w:rsid w:val="00824E47"/>
    <w:rsid w:val="00824ED2"/>
    <w:rsid w:val="00824FF7"/>
    <w:rsid w:val="0082505C"/>
    <w:rsid w:val="00825156"/>
    <w:rsid w:val="008251F8"/>
    <w:rsid w:val="00825365"/>
    <w:rsid w:val="008253E3"/>
    <w:rsid w:val="008253EA"/>
    <w:rsid w:val="008254A9"/>
    <w:rsid w:val="008254ED"/>
    <w:rsid w:val="008255A8"/>
    <w:rsid w:val="0082584F"/>
    <w:rsid w:val="00825876"/>
    <w:rsid w:val="00825C6F"/>
    <w:rsid w:val="00825D0A"/>
    <w:rsid w:val="00825D46"/>
    <w:rsid w:val="00825E50"/>
    <w:rsid w:val="00825E86"/>
    <w:rsid w:val="0082640E"/>
    <w:rsid w:val="0082649D"/>
    <w:rsid w:val="008264A6"/>
    <w:rsid w:val="008264E6"/>
    <w:rsid w:val="008265BB"/>
    <w:rsid w:val="0082671F"/>
    <w:rsid w:val="00826775"/>
    <w:rsid w:val="0082689A"/>
    <w:rsid w:val="00826A5F"/>
    <w:rsid w:val="00826AB6"/>
    <w:rsid w:val="00826AEC"/>
    <w:rsid w:val="00826AF2"/>
    <w:rsid w:val="00826B0F"/>
    <w:rsid w:val="00826BD2"/>
    <w:rsid w:val="00826D8A"/>
    <w:rsid w:val="00826F72"/>
    <w:rsid w:val="0082722A"/>
    <w:rsid w:val="008275D6"/>
    <w:rsid w:val="00827640"/>
    <w:rsid w:val="0082789A"/>
    <w:rsid w:val="008278C2"/>
    <w:rsid w:val="0082799B"/>
    <w:rsid w:val="00827C68"/>
    <w:rsid w:val="00827C6B"/>
    <w:rsid w:val="008301C7"/>
    <w:rsid w:val="008302AD"/>
    <w:rsid w:val="008302FF"/>
    <w:rsid w:val="0083058B"/>
    <w:rsid w:val="0083080D"/>
    <w:rsid w:val="00830A59"/>
    <w:rsid w:val="00830B85"/>
    <w:rsid w:val="008313BA"/>
    <w:rsid w:val="00831638"/>
    <w:rsid w:val="008316CF"/>
    <w:rsid w:val="008316D3"/>
    <w:rsid w:val="008316D7"/>
    <w:rsid w:val="00831E4E"/>
    <w:rsid w:val="008323B3"/>
    <w:rsid w:val="008323D4"/>
    <w:rsid w:val="00832503"/>
    <w:rsid w:val="008325BA"/>
    <w:rsid w:val="008325FC"/>
    <w:rsid w:val="0083263E"/>
    <w:rsid w:val="00832834"/>
    <w:rsid w:val="00832894"/>
    <w:rsid w:val="0083296C"/>
    <w:rsid w:val="00832B3C"/>
    <w:rsid w:val="00833047"/>
    <w:rsid w:val="008339D0"/>
    <w:rsid w:val="00833E48"/>
    <w:rsid w:val="00833E5B"/>
    <w:rsid w:val="00833F01"/>
    <w:rsid w:val="0083437E"/>
    <w:rsid w:val="008345A2"/>
    <w:rsid w:val="008346FE"/>
    <w:rsid w:val="00834880"/>
    <w:rsid w:val="00834B25"/>
    <w:rsid w:val="00834BA7"/>
    <w:rsid w:val="00834CEA"/>
    <w:rsid w:val="00834DDD"/>
    <w:rsid w:val="00834EB9"/>
    <w:rsid w:val="00834FFC"/>
    <w:rsid w:val="00835007"/>
    <w:rsid w:val="008351D2"/>
    <w:rsid w:val="008352CD"/>
    <w:rsid w:val="008352DD"/>
    <w:rsid w:val="008352FC"/>
    <w:rsid w:val="008353C2"/>
    <w:rsid w:val="008354E9"/>
    <w:rsid w:val="00835504"/>
    <w:rsid w:val="0083558D"/>
    <w:rsid w:val="008355D4"/>
    <w:rsid w:val="0083563B"/>
    <w:rsid w:val="00835950"/>
    <w:rsid w:val="00835A95"/>
    <w:rsid w:val="00835C2A"/>
    <w:rsid w:val="00835CD1"/>
    <w:rsid w:val="00835DF4"/>
    <w:rsid w:val="00835E4C"/>
    <w:rsid w:val="00835EDA"/>
    <w:rsid w:val="0083625F"/>
    <w:rsid w:val="0083668F"/>
    <w:rsid w:val="008368F9"/>
    <w:rsid w:val="00836934"/>
    <w:rsid w:val="00836A36"/>
    <w:rsid w:val="00836CEC"/>
    <w:rsid w:val="00836D0D"/>
    <w:rsid w:val="00836D57"/>
    <w:rsid w:val="00836DCD"/>
    <w:rsid w:val="00836E0B"/>
    <w:rsid w:val="00836F18"/>
    <w:rsid w:val="008371D7"/>
    <w:rsid w:val="008372E5"/>
    <w:rsid w:val="0083735B"/>
    <w:rsid w:val="008373AD"/>
    <w:rsid w:val="0083794B"/>
    <w:rsid w:val="00837CDB"/>
    <w:rsid w:val="00837D91"/>
    <w:rsid w:val="00837F34"/>
    <w:rsid w:val="008400C1"/>
    <w:rsid w:val="008403A4"/>
    <w:rsid w:val="008409F1"/>
    <w:rsid w:val="00840A6A"/>
    <w:rsid w:val="00840AA5"/>
    <w:rsid w:val="00840C7C"/>
    <w:rsid w:val="00840F5E"/>
    <w:rsid w:val="00841285"/>
    <w:rsid w:val="008412D7"/>
    <w:rsid w:val="0084152A"/>
    <w:rsid w:val="00841980"/>
    <w:rsid w:val="008419EC"/>
    <w:rsid w:val="00841B5D"/>
    <w:rsid w:val="00841B96"/>
    <w:rsid w:val="00841E2B"/>
    <w:rsid w:val="00841FCE"/>
    <w:rsid w:val="0084202F"/>
    <w:rsid w:val="00842033"/>
    <w:rsid w:val="0084208C"/>
    <w:rsid w:val="008420CC"/>
    <w:rsid w:val="008420D4"/>
    <w:rsid w:val="0084214B"/>
    <w:rsid w:val="008422F8"/>
    <w:rsid w:val="008423C8"/>
    <w:rsid w:val="008424E0"/>
    <w:rsid w:val="008425DD"/>
    <w:rsid w:val="008427A5"/>
    <w:rsid w:val="00842BAD"/>
    <w:rsid w:val="00842E71"/>
    <w:rsid w:val="00842FBF"/>
    <w:rsid w:val="00843287"/>
    <w:rsid w:val="008433C3"/>
    <w:rsid w:val="0084384F"/>
    <w:rsid w:val="008438A7"/>
    <w:rsid w:val="00843918"/>
    <w:rsid w:val="00843C7C"/>
    <w:rsid w:val="00843D89"/>
    <w:rsid w:val="00843E74"/>
    <w:rsid w:val="00843F3E"/>
    <w:rsid w:val="00843F86"/>
    <w:rsid w:val="00843FD5"/>
    <w:rsid w:val="0084404C"/>
    <w:rsid w:val="00844106"/>
    <w:rsid w:val="008444A0"/>
    <w:rsid w:val="00844528"/>
    <w:rsid w:val="0084462A"/>
    <w:rsid w:val="008447FD"/>
    <w:rsid w:val="008447FF"/>
    <w:rsid w:val="00844A31"/>
    <w:rsid w:val="00844B55"/>
    <w:rsid w:val="00844C3E"/>
    <w:rsid w:val="00844DBA"/>
    <w:rsid w:val="00844DF9"/>
    <w:rsid w:val="00844E5E"/>
    <w:rsid w:val="00844EF3"/>
    <w:rsid w:val="00844EF5"/>
    <w:rsid w:val="008450E3"/>
    <w:rsid w:val="00845223"/>
    <w:rsid w:val="0084530A"/>
    <w:rsid w:val="00845348"/>
    <w:rsid w:val="008454AC"/>
    <w:rsid w:val="00845509"/>
    <w:rsid w:val="008455B3"/>
    <w:rsid w:val="008456A4"/>
    <w:rsid w:val="0084570F"/>
    <w:rsid w:val="0084573F"/>
    <w:rsid w:val="008457DE"/>
    <w:rsid w:val="008458AE"/>
    <w:rsid w:val="00845A8C"/>
    <w:rsid w:val="00845BD7"/>
    <w:rsid w:val="00845E07"/>
    <w:rsid w:val="00845E9A"/>
    <w:rsid w:val="00845EBD"/>
    <w:rsid w:val="00845EE0"/>
    <w:rsid w:val="00845FA5"/>
    <w:rsid w:val="00846101"/>
    <w:rsid w:val="0084621B"/>
    <w:rsid w:val="00846242"/>
    <w:rsid w:val="008462CE"/>
    <w:rsid w:val="0084634C"/>
    <w:rsid w:val="00846391"/>
    <w:rsid w:val="00846462"/>
    <w:rsid w:val="00846609"/>
    <w:rsid w:val="00846713"/>
    <w:rsid w:val="00846796"/>
    <w:rsid w:val="008467B3"/>
    <w:rsid w:val="008467E8"/>
    <w:rsid w:val="0084687B"/>
    <w:rsid w:val="00846C9B"/>
    <w:rsid w:val="00846EB2"/>
    <w:rsid w:val="00846EBB"/>
    <w:rsid w:val="00847337"/>
    <w:rsid w:val="00847497"/>
    <w:rsid w:val="008474EE"/>
    <w:rsid w:val="008475EA"/>
    <w:rsid w:val="0084762D"/>
    <w:rsid w:val="0084798B"/>
    <w:rsid w:val="008479B8"/>
    <w:rsid w:val="00847A83"/>
    <w:rsid w:val="00847D21"/>
    <w:rsid w:val="00847DED"/>
    <w:rsid w:val="00847E2B"/>
    <w:rsid w:val="008502E4"/>
    <w:rsid w:val="00850383"/>
    <w:rsid w:val="008505F8"/>
    <w:rsid w:val="00850C67"/>
    <w:rsid w:val="00850ED0"/>
    <w:rsid w:val="00851018"/>
    <w:rsid w:val="008510AB"/>
    <w:rsid w:val="00851132"/>
    <w:rsid w:val="008514DC"/>
    <w:rsid w:val="00851711"/>
    <w:rsid w:val="00851984"/>
    <w:rsid w:val="00851A31"/>
    <w:rsid w:val="00851B8F"/>
    <w:rsid w:val="00851C13"/>
    <w:rsid w:val="00851D70"/>
    <w:rsid w:val="00852070"/>
    <w:rsid w:val="008521BF"/>
    <w:rsid w:val="008522A1"/>
    <w:rsid w:val="0085242F"/>
    <w:rsid w:val="00852459"/>
    <w:rsid w:val="00852702"/>
    <w:rsid w:val="0085271B"/>
    <w:rsid w:val="0085275B"/>
    <w:rsid w:val="0085296F"/>
    <w:rsid w:val="00852A5B"/>
    <w:rsid w:val="00852BFF"/>
    <w:rsid w:val="00852C95"/>
    <w:rsid w:val="00852D29"/>
    <w:rsid w:val="00853098"/>
    <w:rsid w:val="00853207"/>
    <w:rsid w:val="00853277"/>
    <w:rsid w:val="00853295"/>
    <w:rsid w:val="008533B3"/>
    <w:rsid w:val="0085340D"/>
    <w:rsid w:val="00853468"/>
    <w:rsid w:val="00853543"/>
    <w:rsid w:val="008536BE"/>
    <w:rsid w:val="00853912"/>
    <w:rsid w:val="00853A07"/>
    <w:rsid w:val="00853A4D"/>
    <w:rsid w:val="00853B22"/>
    <w:rsid w:val="00854014"/>
    <w:rsid w:val="00854126"/>
    <w:rsid w:val="008541ED"/>
    <w:rsid w:val="00854375"/>
    <w:rsid w:val="00854666"/>
    <w:rsid w:val="00854688"/>
    <w:rsid w:val="00854922"/>
    <w:rsid w:val="0085498A"/>
    <w:rsid w:val="00854A6F"/>
    <w:rsid w:val="00854AB3"/>
    <w:rsid w:val="00854C86"/>
    <w:rsid w:val="00854D2B"/>
    <w:rsid w:val="00854F6B"/>
    <w:rsid w:val="008550DC"/>
    <w:rsid w:val="0085521A"/>
    <w:rsid w:val="0085536F"/>
    <w:rsid w:val="00855391"/>
    <w:rsid w:val="008553A6"/>
    <w:rsid w:val="00855433"/>
    <w:rsid w:val="008554F4"/>
    <w:rsid w:val="0085559A"/>
    <w:rsid w:val="00855644"/>
    <w:rsid w:val="0085566C"/>
    <w:rsid w:val="008558DB"/>
    <w:rsid w:val="00855975"/>
    <w:rsid w:val="008559C6"/>
    <w:rsid w:val="008559FC"/>
    <w:rsid w:val="00855CB2"/>
    <w:rsid w:val="00855D08"/>
    <w:rsid w:val="00855F66"/>
    <w:rsid w:val="008565F1"/>
    <w:rsid w:val="0085663A"/>
    <w:rsid w:val="008566F4"/>
    <w:rsid w:val="008569BE"/>
    <w:rsid w:val="00856DE4"/>
    <w:rsid w:val="00856F2D"/>
    <w:rsid w:val="00857057"/>
    <w:rsid w:val="00857413"/>
    <w:rsid w:val="008574B3"/>
    <w:rsid w:val="008578D7"/>
    <w:rsid w:val="00857A8E"/>
    <w:rsid w:val="00857AF1"/>
    <w:rsid w:val="00857B1A"/>
    <w:rsid w:val="00857D4B"/>
    <w:rsid w:val="00857D90"/>
    <w:rsid w:val="00857F73"/>
    <w:rsid w:val="00857F8F"/>
    <w:rsid w:val="00857FC9"/>
    <w:rsid w:val="00860085"/>
    <w:rsid w:val="0086029B"/>
    <w:rsid w:val="00860369"/>
    <w:rsid w:val="0086069B"/>
    <w:rsid w:val="0086076C"/>
    <w:rsid w:val="00860AE2"/>
    <w:rsid w:val="00860B7D"/>
    <w:rsid w:val="008610FF"/>
    <w:rsid w:val="008614A0"/>
    <w:rsid w:val="008614F4"/>
    <w:rsid w:val="0086165B"/>
    <w:rsid w:val="008616D7"/>
    <w:rsid w:val="0086171B"/>
    <w:rsid w:val="0086174B"/>
    <w:rsid w:val="008617A8"/>
    <w:rsid w:val="008618BF"/>
    <w:rsid w:val="008618DE"/>
    <w:rsid w:val="00861AFF"/>
    <w:rsid w:val="00861BDC"/>
    <w:rsid w:val="00861C8A"/>
    <w:rsid w:val="00861D16"/>
    <w:rsid w:val="00861EE1"/>
    <w:rsid w:val="00861FE3"/>
    <w:rsid w:val="00861FF2"/>
    <w:rsid w:val="00862105"/>
    <w:rsid w:val="0086280C"/>
    <w:rsid w:val="0086281B"/>
    <w:rsid w:val="00862860"/>
    <w:rsid w:val="00862B46"/>
    <w:rsid w:val="00862CE3"/>
    <w:rsid w:val="00862D9A"/>
    <w:rsid w:val="00862E76"/>
    <w:rsid w:val="00862E95"/>
    <w:rsid w:val="00862FA2"/>
    <w:rsid w:val="0086302E"/>
    <w:rsid w:val="008631A6"/>
    <w:rsid w:val="00863304"/>
    <w:rsid w:val="0086351B"/>
    <w:rsid w:val="00863939"/>
    <w:rsid w:val="0086396C"/>
    <w:rsid w:val="00863BF1"/>
    <w:rsid w:val="00863C78"/>
    <w:rsid w:val="00863CC4"/>
    <w:rsid w:val="00863E07"/>
    <w:rsid w:val="00863F22"/>
    <w:rsid w:val="00863F8A"/>
    <w:rsid w:val="00864378"/>
    <w:rsid w:val="008643D2"/>
    <w:rsid w:val="008645D3"/>
    <w:rsid w:val="008646A7"/>
    <w:rsid w:val="0086489D"/>
    <w:rsid w:val="008648D8"/>
    <w:rsid w:val="008649BB"/>
    <w:rsid w:val="008649C1"/>
    <w:rsid w:val="00864A08"/>
    <w:rsid w:val="00864C04"/>
    <w:rsid w:val="00864C13"/>
    <w:rsid w:val="00864CDB"/>
    <w:rsid w:val="00864ECC"/>
    <w:rsid w:val="00864F61"/>
    <w:rsid w:val="00864FA3"/>
    <w:rsid w:val="00864FC1"/>
    <w:rsid w:val="00865029"/>
    <w:rsid w:val="00865072"/>
    <w:rsid w:val="00865085"/>
    <w:rsid w:val="0086518C"/>
    <w:rsid w:val="00865230"/>
    <w:rsid w:val="0086526E"/>
    <w:rsid w:val="0086535C"/>
    <w:rsid w:val="00865373"/>
    <w:rsid w:val="00865478"/>
    <w:rsid w:val="008654FE"/>
    <w:rsid w:val="008655EA"/>
    <w:rsid w:val="00865720"/>
    <w:rsid w:val="00865857"/>
    <w:rsid w:val="008659C0"/>
    <w:rsid w:val="00865B6B"/>
    <w:rsid w:val="00865BB7"/>
    <w:rsid w:val="00865F3F"/>
    <w:rsid w:val="00866158"/>
    <w:rsid w:val="00866309"/>
    <w:rsid w:val="00866481"/>
    <w:rsid w:val="0086649A"/>
    <w:rsid w:val="0086672D"/>
    <w:rsid w:val="008668B4"/>
    <w:rsid w:val="00866AA0"/>
    <w:rsid w:val="00866AAE"/>
    <w:rsid w:val="00866AFB"/>
    <w:rsid w:val="00866B0E"/>
    <w:rsid w:val="00866B40"/>
    <w:rsid w:val="00866B71"/>
    <w:rsid w:val="00866BDA"/>
    <w:rsid w:val="00866DB1"/>
    <w:rsid w:val="00866DF2"/>
    <w:rsid w:val="00866E7C"/>
    <w:rsid w:val="008673C7"/>
    <w:rsid w:val="00867755"/>
    <w:rsid w:val="0086791E"/>
    <w:rsid w:val="008679AE"/>
    <w:rsid w:val="00867A30"/>
    <w:rsid w:val="00867D1A"/>
    <w:rsid w:val="00867E86"/>
    <w:rsid w:val="00870016"/>
    <w:rsid w:val="0087035F"/>
    <w:rsid w:val="008703D2"/>
    <w:rsid w:val="008703F0"/>
    <w:rsid w:val="0087045C"/>
    <w:rsid w:val="0087059D"/>
    <w:rsid w:val="008706FE"/>
    <w:rsid w:val="0087077C"/>
    <w:rsid w:val="008709BD"/>
    <w:rsid w:val="00870A7D"/>
    <w:rsid w:val="00870D2B"/>
    <w:rsid w:val="008711DA"/>
    <w:rsid w:val="008714A4"/>
    <w:rsid w:val="00871628"/>
    <w:rsid w:val="00871849"/>
    <w:rsid w:val="0087189C"/>
    <w:rsid w:val="0087192B"/>
    <w:rsid w:val="00871C28"/>
    <w:rsid w:val="00871F90"/>
    <w:rsid w:val="00872069"/>
    <w:rsid w:val="00872868"/>
    <w:rsid w:val="00872AAC"/>
    <w:rsid w:val="00872AF0"/>
    <w:rsid w:val="00872E52"/>
    <w:rsid w:val="00872F1A"/>
    <w:rsid w:val="00872F2C"/>
    <w:rsid w:val="008732C5"/>
    <w:rsid w:val="008733EB"/>
    <w:rsid w:val="008734C7"/>
    <w:rsid w:val="00873599"/>
    <w:rsid w:val="0087373B"/>
    <w:rsid w:val="008738DD"/>
    <w:rsid w:val="00873A6B"/>
    <w:rsid w:val="00873B8A"/>
    <w:rsid w:val="00873BCC"/>
    <w:rsid w:val="00873DFD"/>
    <w:rsid w:val="00873E75"/>
    <w:rsid w:val="00873E95"/>
    <w:rsid w:val="00873ED4"/>
    <w:rsid w:val="00873FE5"/>
    <w:rsid w:val="0087413F"/>
    <w:rsid w:val="00874223"/>
    <w:rsid w:val="008743A2"/>
    <w:rsid w:val="00874400"/>
    <w:rsid w:val="008744C0"/>
    <w:rsid w:val="00874660"/>
    <w:rsid w:val="0087483A"/>
    <w:rsid w:val="00874A1D"/>
    <w:rsid w:val="00874AC9"/>
    <w:rsid w:val="00874B41"/>
    <w:rsid w:val="00874BB9"/>
    <w:rsid w:val="00874D98"/>
    <w:rsid w:val="00875092"/>
    <w:rsid w:val="00875369"/>
    <w:rsid w:val="008756F9"/>
    <w:rsid w:val="00875907"/>
    <w:rsid w:val="00875B62"/>
    <w:rsid w:val="00875C35"/>
    <w:rsid w:val="00875DCF"/>
    <w:rsid w:val="00875F17"/>
    <w:rsid w:val="00875FD6"/>
    <w:rsid w:val="00875FFD"/>
    <w:rsid w:val="00876088"/>
    <w:rsid w:val="008760EF"/>
    <w:rsid w:val="008760F7"/>
    <w:rsid w:val="00876370"/>
    <w:rsid w:val="00876561"/>
    <w:rsid w:val="00876608"/>
    <w:rsid w:val="008767CD"/>
    <w:rsid w:val="0087682D"/>
    <w:rsid w:val="00876951"/>
    <w:rsid w:val="00876A05"/>
    <w:rsid w:val="00876A80"/>
    <w:rsid w:val="0087731C"/>
    <w:rsid w:val="0087767B"/>
    <w:rsid w:val="008777B3"/>
    <w:rsid w:val="00877A78"/>
    <w:rsid w:val="00877ACF"/>
    <w:rsid w:val="00877B13"/>
    <w:rsid w:val="00877B79"/>
    <w:rsid w:val="00877B8A"/>
    <w:rsid w:val="00877BAC"/>
    <w:rsid w:val="00877BE7"/>
    <w:rsid w:val="00877C03"/>
    <w:rsid w:val="00877C32"/>
    <w:rsid w:val="00877F04"/>
    <w:rsid w:val="00877FE9"/>
    <w:rsid w:val="00880274"/>
    <w:rsid w:val="008802AA"/>
    <w:rsid w:val="00880465"/>
    <w:rsid w:val="0088046F"/>
    <w:rsid w:val="0088049B"/>
    <w:rsid w:val="00880587"/>
    <w:rsid w:val="00880762"/>
    <w:rsid w:val="0088080E"/>
    <w:rsid w:val="00880909"/>
    <w:rsid w:val="00880B9C"/>
    <w:rsid w:val="00880C82"/>
    <w:rsid w:val="00880CAF"/>
    <w:rsid w:val="00880D21"/>
    <w:rsid w:val="00880DC9"/>
    <w:rsid w:val="00881157"/>
    <w:rsid w:val="0088116A"/>
    <w:rsid w:val="00881545"/>
    <w:rsid w:val="008815B3"/>
    <w:rsid w:val="0088165A"/>
    <w:rsid w:val="00881778"/>
    <w:rsid w:val="0088179D"/>
    <w:rsid w:val="00881829"/>
    <w:rsid w:val="0088185F"/>
    <w:rsid w:val="008818F9"/>
    <w:rsid w:val="00881A2C"/>
    <w:rsid w:val="00881A35"/>
    <w:rsid w:val="00881A50"/>
    <w:rsid w:val="00881AAB"/>
    <w:rsid w:val="00881D48"/>
    <w:rsid w:val="00881DA1"/>
    <w:rsid w:val="00881FDB"/>
    <w:rsid w:val="008820B7"/>
    <w:rsid w:val="008820D4"/>
    <w:rsid w:val="008820E2"/>
    <w:rsid w:val="00882147"/>
    <w:rsid w:val="00882277"/>
    <w:rsid w:val="008823C2"/>
    <w:rsid w:val="008825A2"/>
    <w:rsid w:val="008826CF"/>
    <w:rsid w:val="008828B9"/>
    <w:rsid w:val="00882ACE"/>
    <w:rsid w:val="00882B22"/>
    <w:rsid w:val="00882B3B"/>
    <w:rsid w:val="00882B6C"/>
    <w:rsid w:val="00882C6A"/>
    <w:rsid w:val="00882CCB"/>
    <w:rsid w:val="008830CE"/>
    <w:rsid w:val="008831D0"/>
    <w:rsid w:val="00883374"/>
    <w:rsid w:val="00883514"/>
    <w:rsid w:val="008835EA"/>
    <w:rsid w:val="0088362F"/>
    <w:rsid w:val="0088369B"/>
    <w:rsid w:val="008837F0"/>
    <w:rsid w:val="0088387A"/>
    <w:rsid w:val="008838B0"/>
    <w:rsid w:val="00883986"/>
    <w:rsid w:val="00883A0F"/>
    <w:rsid w:val="00883A61"/>
    <w:rsid w:val="00883BA8"/>
    <w:rsid w:val="00883C29"/>
    <w:rsid w:val="00884096"/>
    <w:rsid w:val="0088414C"/>
    <w:rsid w:val="008842B9"/>
    <w:rsid w:val="00884309"/>
    <w:rsid w:val="008843FB"/>
    <w:rsid w:val="0088440D"/>
    <w:rsid w:val="008845A9"/>
    <w:rsid w:val="0088481C"/>
    <w:rsid w:val="008848E0"/>
    <w:rsid w:val="00884D24"/>
    <w:rsid w:val="00885212"/>
    <w:rsid w:val="00885638"/>
    <w:rsid w:val="00885741"/>
    <w:rsid w:val="00885794"/>
    <w:rsid w:val="0088585C"/>
    <w:rsid w:val="008858AC"/>
    <w:rsid w:val="00885979"/>
    <w:rsid w:val="00885C5D"/>
    <w:rsid w:val="00885CCA"/>
    <w:rsid w:val="00885CFB"/>
    <w:rsid w:val="00885DB2"/>
    <w:rsid w:val="00885E9C"/>
    <w:rsid w:val="00885EF2"/>
    <w:rsid w:val="00886142"/>
    <w:rsid w:val="00886347"/>
    <w:rsid w:val="00886469"/>
    <w:rsid w:val="008866D4"/>
    <w:rsid w:val="00886726"/>
    <w:rsid w:val="00886971"/>
    <w:rsid w:val="00886A6C"/>
    <w:rsid w:val="00886A7C"/>
    <w:rsid w:val="00886AA7"/>
    <w:rsid w:val="00886ADE"/>
    <w:rsid w:val="00886D4E"/>
    <w:rsid w:val="00886D96"/>
    <w:rsid w:val="00886F14"/>
    <w:rsid w:val="00886FCB"/>
    <w:rsid w:val="00887313"/>
    <w:rsid w:val="00887321"/>
    <w:rsid w:val="00887599"/>
    <w:rsid w:val="008875F3"/>
    <w:rsid w:val="00887610"/>
    <w:rsid w:val="0088766D"/>
    <w:rsid w:val="0088767E"/>
    <w:rsid w:val="008879FE"/>
    <w:rsid w:val="00887C32"/>
    <w:rsid w:val="00887DD2"/>
    <w:rsid w:val="00887E1E"/>
    <w:rsid w:val="00887FBC"/>
    <w:rsid w:val="008901A4"/>
    <w:rsid w:val="0089021E"/>
    <w:rsid w:val="00890314"/>
    <w:rsid w:val="008904C0"/>
    <w:rsid w:val="00890578"/>
    <w:rsid w:val="00890863"/>
    <w:rsid w:val="00890A9E"/>
    <w:rsid w:val="00890AD9"/>
    <w:rsid w:val="00890BAA"/>
    <w:rsid w:val="00890C26"/>
    <w:rsid w:val="00890C3E"/>
    <w:rsid w:val="00890E73"/>
    <w:rsid w:val="00891318"/>
    <w:rsid w:val="0089151B"/>
    <w:rsid w:val="008915FB"/>
    <w:rsid w:val="00891840"/>
    <w:rsid w:val="00891A74"/>
    <w:rsid w:val="00891AD8"/>
    <w:rsid w:val="00891B5F"/>
    <w:rsid w:val="00891BBA"/>
    <w:rsid w:val="00891C13"/>
    <w:rsid w:val="00891F01"/>
    <w:rsid w:val="00892069"/>
    <w:rsid w:val="008921B7"/>
    <w:rsid w:val="008923E2"/>
    <w:rsid w:val="0089265E"/>
    <w:rsid w:val="00892675"/>
    <w:rsid w:val="00892834"/>
    <w:rsid w:val="00892EA8"/>
    <w:rsid w:val="00892EDD"/>
    <w:rsid w:val="00892FE2"/>
    <w:rsid w:val="0089306D"/>
    <w:rsid w:val="008930FB"/>
    <w:rsid w:val="0089312F"/>
    <w:rsid w:val="0089379B"/>
    <w:rsid w:val="008937BD"/>
    <w:rsid w:val="0089389D"/>
    <w:rsid w:val="008938BD"/>
    <w:rsid w:val="00893C48"/>
    <w:rsid w:val="00893CC9"/>
    <w:rsid w:val="00893CDE"/>
    <w:rsid w:val="00893D15"/>
    <w:rsid w:val="00894140"/>
    <w:rsid w:val="008942F1"/>
    <w:rsid w:val="008942F9"/>
    <w:rsid w:val="00894348"/>
    <w:rsid w:val="00894355"/>
    <w:rsid w:val="008944B2"/>
    <w:rsid w:val="008944E0"/>
    <w:rsid w:val="00894606"/>
    <w:rsid w:val="008948E9"/>
    <w:rsid w:val="00894BB3"/>
    <w:rsid w:val="00894EC3"/>
    <w:rsid w:val="00894F69"/>
    <w:rsid w:val="0089525D"/>
    <w:rsid w:val="008952ED"/>
    <w:rsid w:val="0089536F"/>
    <w:rsid w:val="008953C2"/>
    <w:rsid w:val="008954FF"/>
    <w:rsid w:val="008955C6"/>
    <w:rsid w:val="008957A9"/>
    <w:rsid w:val="008957E3"/>
    <w:rsid w:val="00895AEA"/>
    <w:rsid w:val="00895D3B"/>
    <w:rsid w:val="00895E6D"/>
    <w:rsid w:val="00895F0C"/>
    <w:rsid w:val="00895FFF"/>
    <w:rsid w:val="00896037"/>
    <w:rsid w:val="008960BE"/>
    <w:rsid w:val="00896269"/>
    <w:rsid w:val="00896313"/>
    <w:rsid w:val="00896420"/>
    <w:rsid w:val="00896530"/>
    <w:rsid w:val="00896C27"/>
    <w:rsid w:val="00896D3C"/>
    <w:rsid w:val="00896E7D"/>
    <w:rsid w:val="0089701B"/>
    <w:rsid w:val="00897045"/>
    <w:rsid w:val="0089719E"/>
    <w:rsid w:val="008971B8"/>
    <w:rsid w:val="00897260"/>
    <w:rsid w:val="008978A4"/>
    <w:rsid w:val="008978EC"/>
    <w:rsid w:val="00897B3C"/>
    <w:rsid w:val="00897B67"/>
    <w:rsid w:val="00897C85"/>
    <w:rsid w:val="00897D18"/>
    <w:rsid w:val="00897E56"/>
    <w:rsid w:val="008A0052"/>
    <w:rsid w:val="008A017F"/>
    <w:rsid w:val="008A01F4"/>
    <w:rsid w:val="008A03CD"/>
    <w:rsid w:val="008A04CD"/>
    <w:rsid w:val="008A050A"/>
    <w:rsid w:val="008A097A"/>
    <w:rsid w:val="008A0A06"/>
    <w:rsid w:val="008A0B21"/>
    <w:rsid w:val="008A0BBF"/>
    <w:rsid w:val="008A0FF0"/>
    <w:rsid w:val="008A1052"/>
    <w:rsid w:val="008A10FF"/>
    <w:rsid w:val="008A1132"/>
    <w:rsid w:val="008A1172"/>
    <w:rsid w:val="008A1198"/>
    <w:rsid w:val="008A1209"/>
    <w:rsid w:val="008A12BA"/>
    <w:rsid w:val="008A16EC"/>
    <w:rsid w:val="008A171F"/>
    <w:rsid w:val="008A1751"/>
    <w:rsid w:val="008A17B8"/>
    <w:rsid w:val="008A17BA"/>
    <w:rsid w:val="008A17F1"/>
    <w:rsid w:val="008A183B"/>
    <w:rsid w:val="008A1876"/>
    <w:rsid w:val="008A1915"/>
    <w:rsid w:val="008A1ABD"/>
    <w:rsid w:val="008A1AD8"/>
    <w:rsid w:val="008A1AF1"/>
    <w:rsid w:val="008A1BD4"/>
    <w:rsid w:val="008A1DD1"/>
    <w:rsid w:val="008A1E67"/>
    <w:rsid w:val="008A1EA6"/>
    <w:rsid w:val="008A2004"/>
    <w:rsid w:val="008A20CB"/>
    <w:rsid w:val="008A2285"/>
    <w:rsid w:val="008A234E"/>
    <w:rsid w:val="008A251F"/>
    <w:rsid w:val="008A2530"/>
    <w:rsid w:val="008A25AE"/>
    <w:rsid w:val="008A2736"/>
    <w:rsid w:val="008A275E"/>
    <w:rsid w:val="008A294B"/>
    <w:rsid w:val="008A29D6"/>
    <w:rsid w:val="008A2AFB"/>
    <w:rsid w:val="008A2C53"/>
    <w:rsid w:val="008A2FC7"/>
    <w:rsid w:val="008A30D4"/>
    <w:rsid w:val="008A3289"/>
    <w:rsid w:val="008A3402"/>
    <w:rsid w:val="008A3539"/>
    <w:rsid w:val="008A3744"/>
    <w:rsid w:val="008A3876"/>
    <w:rsid w:val="008A3DE9"/>
    <w:rsid w:val="008A3EB8"/>
    <w:rsid w:val="008A4181"/>
    <w:rsid w:val="008A4475"/>
    <w:rsid w:val="008A44D1"/>
    <w:rsid w:val="008A44E3"/>
    <w:rsid w:val="008A451F"/>
    <w:rsid w:val="008A4593"/>
    <w:rsid w:val="008A46DB"/>
    <w:rsid w:val="008A4A69"/>
    <w:rsid w:val="008A4A78"/>
    <w:rsid w:val="008A4B0F"/>
    <w:rsid w:val="008A4BBE"/>
    <w:rsid w:val="008A4BF0"/>
    <w:rsid w:val="008A4D2F"/>
    <w:rsid w:val="008A4EE3"/>
    <w:rsid w:val="008A505A"/>
    <w:rsid w:val="008A508A"/>
    <w:rsid w:val="008A5132"/>
    <w:rsid w:val="008A517D"/>
    <w:rsid w:val="008A517F"/>
    <w:rsid w:val="008A5223"/>
    <w:rsid w:val="008A52A5"/>
    <w:rsid w:val="008A5308"/>
    <w:rsid w:val="008A5484"/>
    <w:rsid w:val="008A5584"/>
    <w:rsid w:val="008A5642"/>
    <w:rsid w:val="008A566D"/>
    <w:rsid w:val="008A5685"/>
    <w:rsid w:val="008A595F"/>
    <w:rsid w:val="008A5974"/>
    <w:rsid w:val="008A5B7F"/>
    <w:rsid w:val="008A5BD6"/>
    <w:rsid w:val="008A5C5F"/>
    <w:rsid w:val="008A5D59"/>
    <w:rsid w:val="008A6128"/>
    <w:rsid w:val="008A6192"/>
    <w:rsid w:val="008A61B9"/>
    <w:rsid w:val="008A6396"/>
    <w:rsid w:val="008A64F9"/>
    <w:rsid w:val="008A66A7"/>
    <w:rsid w:val="008A6726"/>
    <w:rsid w:val="008A67A9"/>
    <w:rsid w:val="008A68E7"/>
    <w:rsid w:val="008A6926"/>
    <w:rsid w:val="008A6996"/>
    <w:rsid w:val="008A6A6F"/>
    <w:rsid w:val="008A6C6F"/>
    <w:rsid w:val="008A6DA8"/>
    <w:rsid w:val="008A7038"/>
    <w:rsid w:val="008A7045"/>
    <w:rsid w:val="008A7424"/>
    <w:rsid w:val="008A7601"/>
    <w:rsid w:val="008A796F"/>
    <w:rsid w:val="008A7974"/>
    <w:rsid w:val="008A7B9E"/>
    <w:rsid w:val="008A7CE3"/>
    <w:rsid w:val="008A7F61"/>
    <w:rsid w:val="008B00C4"/>
    <w:rsid w:val="008B00D3"/>
    <w:rsid w:val="008B024D"/>
    <w:rsid w:val="008B0287"/>
    <w:rsid w:val="008B0505"/>
    <w:rsid w:val="008B0816"/>
    <w:rsid w:val="008B093F"/>
    <w:rsid w:val="008B095F"/>
    <w:rsid w:val="008B09C4"/>
    <w:rsid w:val="008B0A8D"/>
    <w:rsid w:val="008B0A9E"/>
    <w:rsid w:val="008B102F"/>
    <w:rsid w:val="008B12C9"/>
    <w:rsid w:val="008B1446"/>
    <w:rsid w:val="008B14E3"/>
    <w:rsid w:val="008B1650"/>
    <w:rsid w:val="008B184D"/>
    <w:rsid w:val="008B1A7F"/>
    <w:rsid w:val="008B1B92"/>
    <w:rsid w:val="008B1BC6"/>
    <w:rsid w:val="008B1D04"/>
    <w:rsid w:val="008B1FD0"/>
    <w:rsid w:val="008B1FDF"/>
    <w:rsid w:val="008B2098"/>
    <w:rsid w:val="008B23F7"/>
    <w:rsid w:val="008B2433"/>
    <w:rsid w:val="008B2478"/>
    <w:rsid w:val="008B25CD"/>
    <w:rsid w:val="008B26BF"/>
    <w:rsid w:val="008B26C4"/>
    <w:rsid w:val="008B2738"/>
    <w:rsid w:val="008B285D"/>
    <w:rsid w:val="008B2A6F"/>
    <w:rsid w:val="008B2AA5"/>
    <w:rsid w:val="008B2BE1"/>
    <w:rsid w:val="008B2CF6"/>
    <w:rsid w:val="008B2ED0"/>
    <w:rsid w:val="008B3005"/>
    <w:rsid w:val="008B3281"/>
    <w:rsid w:val="008B331B"/>
    <w:rsid w:val="008B3402"/>
    <w:rsid w:val="008B34AA"/>
    <w:rsid w:val="008B359A"/>
    <w:rsid w:val="008B3659"/>
    <w:rsid w:val="008B3660"/>
    <w:rsid w:val="008B366A"/>
    <w:rsid w:val="008B37CA"/>
    <w:rsid w:val="008B382A"/>
    <w:rsid w:val="008B3934"/>
    <w:rsid w:val="008B396E"/>
    <w:rsid w:val="008B398A"/>
    <w:rsid w:val="008B399F"/>
    <w:rsid w:val="008B39CA"/>
    <w:rsid w:val="008B3BCD"/>
    <w:rsid w:val="008B4170"/>
    <w:rsid w:val="008B4232"/>
    <w:rsid w:val="008B42FE"/>
    <w:rsid w:val="008B434E"/>
    <w:rsid w:val="008B449E"/>
    <w:rsid w:val="008B4564"/>
    <w:rsid w:val="008B4887"/>
    <w:rsid w:val="008B4AA5"/>
    <w:rsid w:val="008B4B56"/>
    <w:rsid w:val="008B4E4A"/>
    <w:rsid w:val="008B5381"/>
    <w:rsid w:val="008B5524"/>
    <w:rsid w:val="008B57FE"/>
    <w:rsid w:val="008B580F"/>
    <w:rsid w:val="008B58A8"/>
    <w:rsid w:val="008B5924"/>
    <w:rsid w:val="008B5B6B"/>
    <w:rsid w:val="008B5D90"/>
    <w:rsid w:val="008B5E11"/>
    <w:rsid w:val="008B60AE"/>
    <w:rsid w:val="008B60BB"/>
    <w:rsid w:val="008B61CE"/>
    <w:rsid w:val="008B6487"/>
    <w:rsid w:val="008B6642"/>
    <w:rsid w:val="008B66ED"/>
    <w:rsid w:val="008B69BC"/>
    <w:rsid w:val="008B6BDC"/>
    <w:rsid w:val="008B6EB7"/>
    <w:rsid w:val="008B6FD7"/>
    <w:rsid w:val="008B70BD"/>
    <w:rsid w:val="008B70CE"/>
    <w:rsid w:val="008B716C"/>
    <w:rsid w:val="008B72A7"/>
    <w:rsid w:val="008B7409"/>
    <w:rsid w:val="008B7518"/>
    <w:rsid w:val="008B7616"/>
    <w:rsid w:val="008B76A1"/>
    <w:rsid w:val="008B77D0"/>
    <w:rsid w:val="008B7870"/>
    <w:rsid w:val="008B7D70"/>
    <w:rsid w:val="008B7E4E"/>
    <w:rsid w:val="008B7EB3"/>
    <w:rsid w:val="008B7EC4"/>
    <w:rsid w:val="008C02E3"/>
    <w:rsid w:val="008C0368"/>
    <w:rsid w:val="008C058B"/>
    <w:rsid w:val="008C063F"/>
    <w:rsid w:val="008C074B"/>
    <w:rsid w:val="008C0774"/>
    <w:rsid w:val="008C0823"/>
    <w:rsid w:val="008C0C65"/>
    <w:rsid w:val="008C0CB5"/>
    <w:rsid w:val="008C123B"/>
    <w:rsid w:val="008C12AC"/>
    <w:rsid w:val="008C1458"/>
    <w:rsid w:val="008C1465"/>
    <w:rsid w:val="008C1595"/>
    <w:rsid w:val="008C15F0"/>
    <w:rsid w:val="008C17CC"/>
    <w:rsid w:val="008C1AE4"/>
    <w:rsid w:val="008C1B71"/>
    <w:rsid w:val="008C218E"/>
    <w:rsid w:val="008C2310"/>
    <w:rsid w:val="008C240A"/>
    <w:rsid w:val="008C259D"/>
    <w:rsid w:val="008C25D7"/>
    <w:rsid w:val="008C2A4F"/>
    <w:rsid w:val="008C2CDA"/>
    <w:rsid w:val="008C2D93"/>
    <w:rsid w:val="008C2EE2"/>
    <w:rsid w:val="008C2FD5"/>
    <w:rsid w:val="008C2FF6"/>
    <w:rsid w:val="008C301E"/>
    <w:rsid w:val="008C31A2"/>
    <w:rsid w:val="008C32E7"/>
    <w:rsid w:val="008C3320"/>
    <w:rsid w:val="008C334F"/>
    <w:rsid w:val="008C366C"/>
    <w:rsid w:val="008C3773"/>
    <w:rsid w:val="008C37FB"/>
    <w:rsid w:val="008C380C"/>
    <w:rsid w:val="008C382E"/>
    <w:rsid w:val="008C3906"/>
    <w:rsid w:val="008C3954"/>
    <w:rsid w:val="008C3A0F"/>
    <w:rsid w:val="008C3BC0"/>
    <w:rsid w:val="008C3C7F"/>
    <w:rsid w:val="008C3E9C"/>
    <w:rsid w:val="008C3F56"/>
    <w:rsid w:val="008C3F96"/>
    <w:rsid w:val="008C4040"/>
    <w:rsid w:val="008C4046"/>
    <w:rsid w:val="008C4054"/>
    <w:rsid w:val="008C4591"/>
    <w:rsid w:val="008C49D9"/>
    <w:rsid w:val="008C49EE"/>
    <w:rsid w:val="008C4A79"/>
    <w:rsid w:val="008C4C91"/>
    <w:rsid w:val="008C4EAA"/>
    <w:rsid w:val="008C4FDE"/>
    <w:rsid w:val="008C5333"/>
    <w:rsid w:val="008C53B7"/>
    <w:rsid w:val="008C54CC"/>
    <w:rsid w:val="008C55B9"/>
    <w:rsid w:val="008C592E"/>
    <w:rsid w:val="008C5ADC"/>
    <w:rsid w:val="008C5F68"/>
    <w:rsid w:val="008C5F75"/>
    <w:rsid w:val="008C61FB"/>
    <w:rsid w:val="008C648E"/>
    <w:rsid w:val="008C65AB"/>
    <w:rsid w:val="008C69E5"/>
    <w:rsid w:val="008C6A2D"/>
    <w:rsid w:val="008C6BB3"/>
    <w:rsid w:val="008C6BC5"/>
    <w:rsid w:val="008C6C86"/>
    <w:rsid w:val="008C7233"/>
    <w:rsid w:val="008C7297"/>
    <w:rsid w:val="008C7480"/>
    <w:rsid w:val="008C7493"/>
    <w:rsid w:val="008C74B6"/>
    <w:rsid w:val="008C7A02"/>
    <w:rsid w:val="008C7B0F"/>
    <w:rsid w:val="008C7B8E"/>
    <w:rsid w:val="008C7D62"/>
    <w:rsid w:val="008C7FD8"/>
    <w:rsid w:val="008D0265"/>
    <w:rsid w:val="008D029F"/>
    <w:rsid w:val="008D0499"/>
    <w:rsid w:val="008D052F"/>
    <w:rsid w:val="008D0751"/>
    <w:rsid w:val="008D07D5"/>
    <w:rsid w:val="008D07D8"/>
    <w:rsid w:val="008D07E8"/>
    <w:rsid w:val="008D08AA"/>
    <w:rsid w:val="008D0DCD"/>
    <w:rsid w:val="008D0F90"/>
    <w:rsid w:val="008D1037"/>
    <w:rsid w:val="008D10B5"/>
    <w:rsid w:val="008D10BD"/>
    <w:rsid w:val="008D1184"/>
    <w:rsid w:val="008D1193"/>
    <w:rsid w:val="008D121B"/>
    <w:rsid w:val="008D15AE"/>
    <w:rsid w:val="008D1693"/>
    <w:rsid w:val="008D175E"/>
    <w:rsid w:val="008D17A1"/>
    <w:rsid w:val="008D17AE"/>
    <w:rsid w:val="008D18B7"/>
    <w:rsid w:val="008D18D0"/>
    <w:rsid w:val="008D1AAC"/>
    <w:rsid w:val="008D1D15"/>
    <w:rsid w:val="008D1D66"/>
    <w:rsid w:val="008D1E62"/>
    <w:rsid w:val="008D1FA1"/>
    <w:rsid w:val="008D2590"/>
    <w:rsid w:val="008D276D"/>
    <w:rsid w:val="008D2796"/>
    <w:rsid w:val="008D27AA"/>
    <w:rsid w:val="008D287C"/>
    <w:rsid w:val="008D2911"/>
    <w:rsid w:val="008D2973"/>
    <w:rsid w:val="008D2A45"/>
    <w:rsid w:val="008D2C71"/>
    <w:rsid w:val="008D2ED8"/>
    <w:rsid w:val="008D2F3A"/>
    <w:rsid w:val="008D2F8F"/>
    <w:rsid w:val="008D30BD"/>
    <w:rsid w:val="008D32D3"/>
    <w:rsid w:val="008D3400"/>
    <w:rsid w:val="008D3538"/>
    <w:rsid w:val="008D353E"/>
    <w:rsid w:val="008D3682"/>
    <w:rsid w:val="008D37CC"/>
    <w:rsid w:val="008D384B"/>
    <w:rsid w:val="008D3D3E"/>
    <w:rsid w:val="008D3F3C"/>
    <w:rsid w:val="008D3F4D"/>
    <w:rsid w:val="008D402F"/>
    <w:rsid w:val="008D419C"/>
    <w:rsid w:val="008D419F"/>
    <w:rsid w:val="008D4221"/>
    <w:rsid w:val="008D4316"/>
    <w:rsid w:val="008D43CC"/>
    <w:rsid w:val="008D442D"/>
    <w:rsid w:val="008D4503"/>
    <w:rsid w:val="008D4504"/>
    <w:rsid w:val="008D4683"/>
    <w:rsid w:val="008D47F5"/>
    <w:rsid w:val="008D4854"/>
    <w:rsid w:val="008D4AB1"/>
    <w:rsid w:val="008D513A"/>
    <w:rsid w:val="008D527C"/>
    <w:rsid w:val="008D5295"/>
    <w:rsid w:val="008D5378"/>
    <w:rsid w:val="008D541A"/>
    <w:rsid w:val="008D5442"/>
    <w:rsid w:val="008D5528"/>
    <w:rsid w:val="008D5775"/>
    <w:rsid w:val="008D57A3"/>
    <w:rsid w:val="008D59E3"/>
    <w:rsid w:val="008D5AD9"/>
    <w:rsid w:val="008D5D42"/>
    <w:rsid w:val="008D5DF1"/>
    <w:rsid w:val="008D618B"/>
    <w:rsid w:val="008D62AB"/>
    <w:rsid w:val="008D6313"/>
    <w:rsid w:val="008D6314"/>
    <w:rsid w:val="008D6336"/>
    <w:rsid w:val="008D6603"/>
    <w:rsid w:val="008D66E8"/>
    <w:rsid w:val="008D695C"/>
    <w:rsid w:val="008D697D"/>
    <w:rsid w:val="008D6B05"/>
    <w:rsid w:val="008D6B93"/>
    <w:rsid w:val="008D6D23"/>
    <w:rsid w:val="008D6D34"/>
    <w:rsid w:val="008D6F63"/>
    <w:rsid w:val="008D718D"/>
    <w:rsid w:val="008D7561"/>
    <w:rsid w:val="008D7567"/>
    <w:rsid w:val="008D76B5"/>
    <w:rsid w:val="008D77CE"/>
    <w:rsid w:val="008D795D"/>
    <w:rsid w:val="008D7963"/>
    <w:rsid w:val="008D79B4"/>
    <w:rsid w:val="008D7B1E"/>
    <w:rsid w:val="008D7CFF"/>
    <w:rsid w:val="008E018A"/>
    <w:rsid w:val="008E0240"/>
    <w:rsid w:val="008E0248"/>
    <w:rsid w:val="008E02F8"/>
    <w:rsid w:val="008E046F"/>
    <w:rsid w:val="008E060C"/>
    <w:rsid w:val="008E0895"/>
    <w:rsid w:val="008E0896"/>
    <w:rsid w:val="008E0A75"/>
    <w:rsid w:val="008E0B8F"/>
    <w:rsid w:val="008E0D85"/>
    <w:rsid w:val="008E0DCE"/>
    <w:rsid w:val="008E0DDE"/>
    <w:rsid w:val="008E13C7"/>
    <w:rsid w:val="008E14E7"/>
    <w:rsid w:val="008E1540"/>
    <w:rsid w:val="008E17DF"/>
    <w:rsid w:val="008E1826"/>
    <w:rsid w:val="008E1A2F"/>
    <w:rsid w:val="008E1ACC"/>
    <w:rsid w:val="008E1DBA"/>
    <w:rsid w:val="008E1E0B"/>
    <w:rsid w:val="008E1F14"/>
    <w:rsid w:val="008E20DC"/>
    <w:rsid w:val="008E21A5"/>
    <w:rsid w:val="008E2206"/>
    <w:rsid w:val="008E25E5"/>
    <w:rsid w:val="008E2780"/>
    <w:rsid w:val="008E2922"/>
    <w:rsid w:val="008E293C"/>
    <w:rsid w:val="008E2C12"/>
    <w:rsid w:val="008E2DC0"/>
    <w:rsid w:val="008E2EBB"/>
    <w:rsid w:val="008E2FA2"/>
    <w:rsid w:val="008E31FF"/>
    <w:rsid w:val="008E322B"/>
    <w:rsid w:val="008E33ED"/>
    <w:rsid w:val="008E3519"/>
    <w:rsid w:val="008E3641"/>
    <w:rsid w:val="008E37D1"/>
    <w:rsid w:val="008E396A"/>
    <w:rsid w:val="008E3AC7"/>
    <w:rsid w:val="008E3B63"/>
    <w:rsid w:val="008E3C0E"/>
    <w:rsid w:val="008E3C53"/>
    <w:rsid w:val="008E3D23"/>
    <w:rsid w:val="008E3E34"/>
    <w:rsid w:val="008E3EE3"/>
    <w:rsid w:val="008E4036"/>
    <w:rsid w:val="008E4053"/>
    <w:rsid w:val="008E41EA"/>
    <w:rsid w:val="008E4575"/>
    <w:rsid w:val="008E4597"/>
    <w:rsid w:val="008E45E1"/>
    <w:rsid w:val="008E462F"/>
    <w:rsid w:val="008E467B"/>
    <w:rsid w:val="008E4AC6"/>
    <w:rsid w:val="008E4AE3"/>
    <w:rsid w:val="008E4C73"/>
    <w:rsid w:val="008E4DA0"/>
    <w:rsid w:val="008E4E09"/>
    <w:rsid w:val="008E4F95"/>
    <w:rsid w:val="008E5070"/>
    <w:rsid w:val="008E534D"/>
    <w:rsid w:val="008E54F3"/>
    <w:rsid w:val="008E55F0"/>
    <w:rsid w:val="008E5691"/>
    <w:rsid w:val="008E5A8A"/>
    <w:rsid w:val="008E5C8D"/>
    <w:rsid w:val="008E5CD8"/>
    <w:rsid w:val="008E5F10"/>
    <w:rsid w:val="008E611D"/>
    <w:rsid w:val="008E6193"/>
    <w:rsid w:val="008E62CD"/>
    <w:rsid w:val="008E6319"/>
    <w:rsid w:val="008E639E"/>
    <w:rsid w:val="008E6539"/>
    <w:rsid w:val="008E6547"/>
    <w:rsid w:val="008E660C"/>
    <w:rsid w:val="008E661B"/>
    <w:rsid w:val="008E68E4"/>
    <w:rsid w:val="008E6C70"/>
    <w:rsid w:val="008E6EE7"/>
    <w:rsid w:val="008E719E"/>
    <w:rsid w:val="008E71DC"/>
    <w:rsid w:val="008E724A"/>
    <w:rsid w:val="008E750A"/>
    <w:rsid w:val="008E7811"/>
    <w:rsid w:val="008E7818"/>
    <w:rsid w:val="008E79C8"/>
    <w:rsid w:val="008E79EA"/>
    <w:rsid w:val="008E7C2E"/>
    <w:rsid w:val="008E7CBB"/>
    <w:rsid w:val="008F0025"/>
    <w:rsid w:val="008F00AC"/>
    <w:rsid w:val="008F030B"/>
    <w:rsid w:val="008F05EA"/>
    <w:rsid w:val="008F07B2"/>
    <w:rsid w:val="008F07DC"/>
    <w:rsid w:val="008F0897"/>
    <w:rsid w:val="008F08DC"/>
    <w:rsid w:val="008F0977"/>
    <w:rsid w:val="008F0AD5"/>
    <w:rsid w:val="008F0BD6"/>
    <w:rsid w:val="008F0CC8"/>
    <w:rsid w:val="008F0CCE"/>
    <w:rsid w:val="008F0CDF"/>
    <w:rsid w:val="008F0DBE"/>
    <w:rsid w:val="008F0DF1"/>
    <w:rsid w:val="008F0E5D"/>
    <w:rsid w:val="008F0FE6"/>
    <w:rsid w:val="008F138A"/>
    <w:rsid w:val="008F1466"/>
    <w:rsid w:val="008F15DA"/>
    <w:rsid w:val="008F15F2"/>
    <w:rsid w:val="008F160B"/>
    <w:rsid w:val="008F1C28"/>
    <w:rsid w:val="008F1F65"/>
    <w:rsid w:val="008F26DA"/>
    <w:rsid w:val="008F29EA"/>
    <w:rsid w:val="008F2D08"/>
    <w:rsid w:val="008F2DA2"/>
    <w:rsid w:val="008F3294"/>
    <w:rsid w:val="008F338E"/>
    <w:rsid w:val="008F3747"/>
    <w:rsid w:val="008F38AB"/>
    <w:rsid w:val="008F3932"/>
    <w:rsid w:val="008F3990"/>
    <w:rsid w:val="008F3ABA"/>
    <w:rsid w:val="008F3B0C"/>
    <w:rsid w:val="008F3B4E"/>
    <w:rsid w:val="008F3CA1"/>
    <w:rsid w:val="008F3E82"/>
    <w:rsid w:val="008F3E84"/>
    <w:rsid w:val="008F4107"/>
    <w:rsid w:val="008F414D"/>
    <w:rsid w:val="008F426D"/>
    <w:rsid w:val="008F43A5"/>
    <w:rsid w:val="008F44C9"/>
    <w:rsid w:val="008F45C3"/>
    <w:rsid w:val="008F4624"/>
    <w:rsid w:val="008F473C"/>
    <w:rsid w:val="008F49AF"/>
    <w:rsid w:val="008F49EB"/>
    <w:rsid w:val="008F49FD"/>
    <w:rsid w:val="008F53E9"/>
    <w:rsid w:val="008F5750"/>
    <w:rsid w:val="008F5A3B"/>
    <w:rsid w:val="008F5B63"/>
    <w:rsid w:val="008F5FD4"/>
    <w:rsid w:val="008F6371"/>
    <w:rsid w:val="008F637F"/>
    <w:rsid w:val="008F63C1"/>
    <w:rsid w:val="008F6403"/>
    <w:rsid w:val="008F64B1"/>
    <w:rsid w:val="008F654E"/>
    <w:rsid w:val="008F664A"/>
    <w:rsid w:val="008F675B"/>
    <w:rsid w:val="008F681D"/>
    <w:rsid w:val="008F6A23"/>
    <w:rsid w:val="008F6BBF"/>
    <w:rsid w:val="008F6C50"/>
    <w:rsid w:val="008F6FCD"/>
    <w:rsid w:val="008F6FEC"/>
    <w:rsid w:val="008F7308"/>
    <w:rsid w:val="008F7428"/>
    <w:rsid w:val="008F74D0"/>
    <w:rsid w:val="008F74EB"/>
    <w:rsid w:val="008F7506"/>
    <w:rsid w:val="008F7588"/>
    <w:rsid w:val="008F7655"/>
    <w:rsid w:val="008F767B"/>
    <w:rsid w:val="008F76C1"/>
    <w:rsid w:val="008F7988"/>
    <w:rsid w:val="008F7BB1"/>
    <w:rsid w:val="008F7C66"/>
    <w:rsid w:val="008F7CF3"/>
    <w:rsid w:val="008F7DB9"/>
    <w:rsid w:val="008F7DF8"/>
    <w:rsid w:val="008F7EB7"/>
    <w:rsid w:val="008F7F35"/>
    <w:rsid w:val="00900012"/>
    <w:rsid w:val="0090009E"/>
    <w:rsid w:val="0090037D"/>
    <w:rsid w:val="00900490"/>
    <w:rsid w:val="009004F5"/>
    <w:rsid w:val="00900624"/>
    <w:rsid w:val="00900683"/>
    <w:rsid w:val="00900685"/>
    <w:rsid w:val="009006D9"/>
    <w:rsid w:val="00900A80"/>
    <w:rsid w:val="00900FD0"/>
    <w:rsid w:val="009010BD"/>
    <w:rsid w:val="00901245"/>
    <w:rsid w:val="00901337"/>
    <w:rsid w:val="00901697"/>
    <w:rsid w:val="0090197C"/>
    <w:rsid w:val="00901CF2"/>
    <w:rsid w:val="00901DD0"/>
    <w:rsid w:val="009022A7"/>
    <w:rsid w:val="009022D4"/>
    <w:rsid w:val="0090231B"/>
    <w:rsid w:val="00902387"/>
    <w:rsid w:val="0090259E"/>
    <w:rsid w:val="00902622"/>
    <w:rsid w:val="0090263F"/>
    <w:rsid w:val="00902885"/>
    <w:rsid w:val="00902919"/>
    <w:rsid w:val="00902999"/>
    <w:rsid w:val="00902B31"/>
    <w:rsid w:val="00902B74"/>
    <w:rsid w:val="00902D55"/>
    <w:rsid w:val="00902FF3"/>
    <w:rsid w:val="0090307E"/>
    <w:rsid w:val="0090318B"/>
    <w:rsid w:val="00903237"/>
    <w:rsid w:val="0090338B"/>
    <w:rsid w:val="00903425"/>
    <w:rsid w:val="00903491"/>
    <w:rsid w:val="009035CB"/>
    <w:rsid w:val="00903C00"/>
    <w:rsid w:val="00903DA8"/>
    <w:rsid w:val="00903E25"/>
    <w:rsid w:val="00903F8E"/>
    <w:rsid w:val="009041BE"/>
    <w:rsid w:val="0090433B"/>
    <w:rsid w:val="00904551"/>
    <w:rsid w:val="00904AC7"/>
    <w:rsid w:val="00904BCE"/>
    <w:rsid w:val="00904D17"/>
    <w:rsid w:val="00904E27"/>
    <w:rsid w:val="00904EEA"/>
    <w:rsid w:val="00904F84"/>
    <w:rsid w:val="00904FA8"/>
    <w:rsid w:val="009054BE"/>
    <w:rsid w:val="009056BF"/>
    <w:rsid w:val="00905706"/>
    <w:rsid w:val="00905708"/>
    <w:rsid w:val="009058EF"/>
    <w:rsid w:val="00905A74"/>
    <w:rsid w:val="00905C26"/>
    <w:rsid w:val="0090614C"/>
    <w:rsid w:val="009061E1"/>
    <w:rsid w:val="00906894"/>
    <w:rsid w:val="009068D4"/>
    <w:rsid w:val="009069C7"/>
    <w:rsid w:val="00906AF5"/>
    <w:rsid w:val="00906B3B"/>
    <w:rsid w:val="00906C31"/>
    <w:rsid w:val="00906C43"/>
    <w:rsid w:val="00906C63"/>
    <w:rsid w:val="00906CB0"/>
    <w:rsid w:val="00906F29"/>
    <w:rsid w:val="009070AE"/>
    <w:rsid w:val="00907104"/>
    <w:rsid w:val="00907130"/>
    <w:rsid w:val="00907188"/>
    <w:rsid w:val="009071A2"/>
    <w:rsid w:val="00907542"/>
    <w:rsid w:val="00907687"/>
    <w:rsid w:val="009076B6"/>
    <w:rsid w:val="00907743"/>
    <w:rsid w:val="00907773"/>
    <w:rsid w:val="0090787C"/>
    <w:rsid w:val="009078D2"/>
    <w:rsid w:val="00907DB9"/>
    <w:rsid w:val="00907F1C"/>
    <w:rsid w:val="009100B7"/>
    <w:rsid w:val="009101A9"/>
    <w:rsid w:val="0091024F"/>
    <w:rsid w:val="009104C2"/>
    <w:rsid w:val="009104DC"/>
    <w:rsid w:val="00910613"/>
    <w:rsid w:val="009106D9"/>
    <w:rsid w:val="009106F1"/>
    <w:rsid w:val="00910776"/>
    <w:rsid w:val="00910B5B"/>
    <w:rsid w:val="00910C50"/>
    <w:rsid w:val="00910CCB"/>
    <w:rsid w:val="00910CCF"/>
    <w:rsid w:val="00910DE5"/>
    <w:rsid w:val="00910EE6"/>
    <w:rsid w:val="009115A3"/>
    <w:rsid w:val="00911618"/>
    <w:rsid w:val="009119D6"/>
    <w:rsid w:val="00911B84"/>
    <w:rsid w:val="00911C18"/>
    <w:rsid w:val="00911C51"/>
    <w:rsid w:val="00911CD3"/>
    <w:rsid w:val="00912048"/>
    <w:rsid w:val="009121DE"/>
    <w:rsid w:val="0091224D"/>
    <w:rsid w:val="009123B7"/>
    <w:rsid w:val="00912A5F"/>
    <w:rsid w:val="00912B2C"/>
    <w:rsid w:val="00912BC2"/>
    <w:rsid w:val="00912C11"/>
    <w:rsid w:val="00912CE6"/>
    <w:rsid w:val="00912DE5"/>
    <w:rsid w:val="009131FA"/>
    <w:rsid w:val="00913222"/>
    <w:rsid w:val="00913288"/>
    <w:rsid w:val="0091340E"/>
    <w:rsid w:val="0091346C"/>
    <w:rsid w:val="009134BD"/>
    <w:rsid w:val="00913666"/>
    <w:rsid w:val="00913685"/>
    <w:rsid w:val="009138E1"/>
    <w:rsid w:val="00913E65"/>
    <w:rsid w:val="00913E8D"/>
    <w:rsid w:val="00914226"/>
    <w:rsid w:val="009142F5"/>
    <w:rsid w:val="0091439D"/>
    <w:rsid w:val="009144E8"/>
    <w:rsid w:val="0091454E"/>
    <w:rsid w:val="009145C6"/>
    <w:rsid w:val="009145F1"/>
    <w:rsid w:val="009146BF"/>
    <w:rsid w:val="009149CD"/>
    <w:rsid w:val="00914CCF"/>
    <w:rsid w:val="00914E1F"/>
    <w:rsid w:val="0091507B"/>
    <w:rsid w:val="00915195"/>
    <w:rsid w:val="00915378"/>
    <w:rsid w:val="0091570A"/>
    <w:rsid w:val="00915748"/>
    <w:rsid w:val="009157B2"/>
    <w:rsid w:val="00915817"/>
    <w:rsid w:val="00915B86"/>
    <w:rsid w:val="00915BE2"/>
    <w:rsid w:val="009160AD"/>
    <w:rsid w:val="0091614B"/>
    <w:rsid w:val="00916296"/>
    <w:rsid w:val="0091629E"/>
    <w:rsid w:val="0091642B"/>
    <w:rsid w:val="0091643B"/>
    <w:rsid w:val="00916465"/>
    <w:rsid w:val="009164A1"/>
    <w:rsid w:val="00916511"/>
    <w:rsid w:val="009166E4"/>
    <w:rsid w:val="0091693C"/>
    <w:rsid w:val="00916A99"/>
    <w:rsid w:val="00916AAF"/>
    <w:rsid w:val="00916BE7"/>
    <w:rsid w:val="00916C06"/>
    <w:rsid w:val="00916DDC"/>
    <w:rsid w:val="00916E03"/>
    <w:rsid w:val="00917166"/>
    <w:rsid w:val="00917202"/>
    <w:rsid w:val="00917282"/>
    <w:rsid w:val="009174A7"/>
    <w:rsid w:val="00917769"/>
    <w:rsid w:val="00917869"/>
    <w:rsid w:val="009179DB"/>
    <w:rsid w:val="00917B74"/>
    <w:rsid w:val="00917D1A"/>
    <w:rsid w:val="00917F36"/>
    <w:rsid w:val="0092012A"/>
    <w:rsid w:val="00920347"/>
    <w:rsid w:val="009203EB"/>
    <w:rsid w:val="00920420"/>
    <w:rsid w:val="00920603"/>
    <w:rsid w:val="00920782"/>
    <w:rsid w:val="00920787"/>
    <w:rsid w:val="009209D3"/>
    <w:rsid w:val="00920A8C"/>
    <w:rsid w:val="00920B45"/>
    <w:rsid w:val="00920BA7"/>
    <w:rsid w:val="00920BB5"/>
    <w:rsid w:val="00920CA2"/>
    <w:rsid w:val="00920DC3"/>
    <w:rsid w:val="00920F09"/>
    <w:rsid w:val="0092106F"/>
    <w:rsid w:val="0092112A"/>
    <w:rsid w:val="009211B6"/>
    <w:rsid w:val="0092123E"/>
    <w:rsid w:val="009213A8"/>
    <w:rsid w:val="00921403"/>
    <w:rsid w:val="0092143E"/>
    <w:rsid w:val="00921477"/>
    <w:rsid w:val="0092152D"/>
    <w:rsid w:val="00921702"/>
    <w:rsid w:val="009218E0"/>
    <w:rsid w:val="009219B6"/>
    <w:rsid w:val="00921BB7"/>
    <w:rsid w:val="00921D37"/>
    <w:rsid w:val="00921D9A"/>
    <w:rsid w:val="00921E1E"/>
    <w:rsid w:val="00921FBA"/>
    <w:rsid w:val="00922017"/>
    <w:rsid w:val="00922068"/>
    <w:rsid w:val="009222E5"/>
    <w:rsid w:val="00922357"/>
    <w:rsid w:val="00922480"/>
    <w:rsid w:val="009225DD"/>
    <w:rsid w:val="0092265C"/>
    <w:rsid w:val="0092279D"/>
    <w:rsid w:val="009227A4"/>
    <w:rsid w:val="00922853"/>
    <w:rsid w:val="009228F5"/>
    <w:rsid w:val="00922913"/>
    <w:rsid w:val="00922AC2"/>
    <w:rsid w:val="00922B23"/>
    <w:rsid w:val="00922BA2"/>
    <w:rsid w:val="00922ECE"/>
    <w:rsid w:val="00923316"/>
    <w:rsid w:val="00923666"/>
    <w:rsid w:val="009236DD"/>
    <w:rsid w:val="00923733"/>
    <w:rsid w:val="0092382A"/>
    <w:rsid w:val="0092386A"/>
    <w:rsid w:val="00923889"/>
    <w:rsid w:val="00923BCE"/>
    <w:rsid w:val="009240CB"/>
    <w:rsid w:val="009242A6"/>
    <w:rsid w:val="0092430E"/>
    <w:rsid w:val="00924342"/>
    <w:rsid w:val="00924367"/>
    <w:rsid w:val="00924383"/>
    <w:rsid w:val="009246FE"/>
    <w:rsid w:val="00924990"/>
    <w:rsid w:val="00924A8C"/>
    <w:rsid w:val="00924B3C"/>
    <w:rsid w:val="00924BB2"/>
    <w:rsid w:val="00924DEB"/>
    <w:rsid w:val="00924E2E"/>
    <w:rsid w:val="00924EDC"/>
    <w:rsid w:val="009250F8"/>
    <w:rsid w:val="0092516B"/>
    <w:rsid w:val="009252D6"/>
    <w:rsid w:val="009255A8"/>
    <w:rsid w:val="00925838"/>
    <w:rsid w:val="00925867"/>
    <w:rsid w:val="0092588B"/>
    <w:rsid w:val="009258B4"/>
    <w:rsid w:val="0092590F"/>
    <w:rsid w:val="0092591D"/>
    <w:rsid w:val="00925AC5"/>
    <w:rsid w:val="00925C39"/>
    <w:rsid w:val="00925EAD"/>
    <w:rsid w:val="00925EBE"/>
    <w:rsid w:val="0092613A"/>
    <w:rsid w:val="00926170"/>
    <w:rsid w:val="00926367"/>
    <w:rsid w:val="009263B4"/>
    <w:rsid w:val="0092648E"/>
    <w:rsid w:val="00926780"/>
    <w:rsid w:val="009267F5"/>
    <w:rsid w:val="0092682B"/>
    <w:rsid w:val="009268C7"/>
    <w:rsid w:val="009269CC"/>
    <w:rsid w:val="00926A13"/>
    <w:rsid w:val="00926C4F"/>
    <w:rsid w:val="00926D0A"/>
    <w:rsid w:val="00926E49"/>
    <w:rsid w:val="00926F3D"/>
    <w:rsid w:val="00926F45"/>
    <w:rsid w:val="00927017"/>
    <w:rsid w:val="009270DE"/>
    <w:rsid w:val="00927163"/>
    <w:rsid w:val="00927514"/>
    <w:rsid w:val="00927613"/>
    <w:rsid w:val="009276D7"/>
    <w:rsid w:val="0092775E"/>
    <w:rsid w:val="00927A26"/>
    <w:rsid w:val="00927ADA"/>
    <w:rsid w:val="00927C63"/>
    <w:rsid w:val="00927ECC"/>
    <w:rsid w:val="00927EDB"/>
    <w:rsid w:val="00927F76"/>
    <w:rsid w:val="00930377"/>
    <w:rsid w:val="0093041E"/>
    <w:rsid w:val="0093044E"/>
    <w:rsid w:val="009304C5"/>
    <w:rsid w:val="00930698"/>
    <w:rsid w:val="009307E2"/>
    <w:rsid w:val="00930885"/>
    <w:rsid w:val="009309EE"/>
    <w:rsid w:val="00930A88"/>
    <w:rsid w:val="00930F97"/>
    <w:rsid w:val="0093108D"/>
    <w:rsid w:val="009311DC"/>
    <w:rsid w:val="0093173A"/>
    <w:rsid w:val="009317DB"/>
    <w:rsid w:val="00931897"/>
    <w:rsid w:val="009318F9"/>
    <w:rsid w:val="009319DB"/>
    <w:rsid w:val="00931AA6"/>
    <w:rsid w:val="00931CFE"/>
    <w:rsid w:val="00931D7A"/>
    <w:rsid w:val="00931E90"/>
    <w:rsid w:val="00931EE2"/>
    <w:rsid w:val="00931F9D"/>
    <w:rsid w:val="00932121"/>
    <w:rsid w:val="0093216C"/>
    <w:rsid w:val="009322AD"/>
    <w:rsid w:val="0093235D"/>
    <w:rsid w:val="009325C7"/>
    <w:rsid w:val="009327EE"/>
    <w:rsid w:val="009329F0"/>
    <w:rsid w:val="00932AB3"/>
    <w:rsid w:val="00932B78"/>
    <w:rsid w:val="00932BB2"/>
    <w:rsid w:val="00932BE7"/>
    <w:rsid w:val="00932C1A"/>
    <w:rsid w:val="00932C8C"/>
    <w:rsid w:val="00932C98"/>
    <w:rsid w:val="00932E04"/>
    <w:rsid w:val="00932E5D"/>
    <w:rsid w:val="00932F27"/>
    <w:rsid w:val="00932F5F"/>
    <w:rsid w:val="00932F9A"/>
    <w:rsid w:val="00932FDA"/>
    <w:rsid w:val="00933188"/>
    <w:rsid w:val="009331BB"/>
    <w:rsid w:val="00933229"/>
    <w:rsid w:val="00933279"/>
    <w:rsid w:val="009333E9"/>
    <w:rsid w:val="00933539"/>
    <w:rsid w:val="009335C3"/>
    <w:rsid w:val="0093369D"/>
    <w:rsid w:val="00933704"/>
    <w:rsid w:val="009338C4"/>
    <w:rsid w:val="009339E0"/>
    <w:rsid w:val="00933B80"/>
    <w:rsid w:val="0093421D"/>
    <w:rsid w:val="0093430A"/>
    <w:rsid w:val="009343BD"/>
    <w:rsid w:val="0093442F"/>
    <w:rsid w:val="00934607"/>
    <w:rsid w:val="0093466C"/>
    <w:rsid w:val="009346C8"/>
    <w:rsid w:val="00934791"/>
    <w:rsid w:val="00934923"/>
    <w:rsid w:val="009349EC"/>
    <w:rsid w:val="00934A1A"/>
    <w:rsid w:val="00934A36"/>
    <w:rsid w:val="00934C04"/>
    <w:rsid w:val="00934CB7"/>
    <w:rsid w:val="00934DE5"/>
    <w:rsid w:val="00934E76"/>
    <w:rsid w:val="00934FB6"/>
    <w:rsid w:val="00935151"/>
    <w:rsid w:val="009351B2"/>
    <w:rsid w:val="009353D0"/>
    <w:rsid w:val="00935431"/>
    <w:rsid w:val="009354BC"/>
    <w:rsid w:val="00935575"/>
    <w:rsid w:val="009359A6"/>
    <w:rsid w:val="00935BA1"/>
    <w:rsid w:val="00935C1C"/>
    <w:rsid w:val="00935D06"/>
    <w:rsid w:val="00935D1C"/>
    <w:rsid w:val="0093600C"/>
    <w:rsid w:val="00936192"/>
    <w:rsid w:val="009361C4"/>
    <w:rsid w:val="00936277"/>
    <w:rsid w:val="009363FC"/>
    <w:rsid w:val="00936443"/>
    <w:rsid w:val="009366DB"/>
    <w:rsid w:val="0093670C"/>
    <w:rsid w:val="009368FC"/>
    <w:rsid w:val="009369E3"/>
    <w:rsid w:val="00936B38"/>
    <w:rsid w:val="00936E7E"/>
    <w:rsid w:val="00936F1C"/>
    <w:rsid w:val="00937266"/>
    <w:rsid w:val="0093735F"/>
    <w:rsid w:val="0093740A"/>
    <w:rsid w:val="009374EA"/>
    <w:rsid w:val="0093755A"/>
    <w:rsid w:val="0093772B"/>
    <w:rsid w:val="0093788D"/>
    <w:rsid w:val="00937890"/>
    <w:rsid w:val="00937F15"/>
    <w:rsid w:val="00940265"/>
    <w:rsid w:val="009402E8"/>
    <w:rsid w:val="009402F2"/>
    <w:rsid w:val="009403D2"/>
    <w:rsid w:val="009406A6"/>
    <w:rsid w:val="009406AD"/>
    <w:rsid w:val="00940894"/>
    <w:rsid w:val="00940B5A"/>
    <w:rsid w:val="00940C49"/>
    <w:rsid w:val="00940FE2"/>
    <w:rsid w:val="00941102"/>
    <w:rsid w:val="0094120A"/>
    <w:rsid w:val="009414DF"/>
    <w:rsid w:val="00941765"/>
    <w:rsid w:val="0094195D"/>
    <w:rsid w:val="00941A83"/>
    <w:rsid w:val="00941B0A"/>
    <w:rsid w:val="00941EA2"/>
    <w:rsid w:val="00941F6E"/>
    <w:rsid w:val="00942035"/>
    <w:rsid w:val="009420F8"/>
    <w:rsid w:val="00942529"/>
    <w:rsid w:val="00942682"/>
    <w:rsid w:val="00942772"/>
    <w:rsid w:val="00942946"/>
    <w:rsid w:val="0094294A"/>
    <w:rsid w:val="00942CEC"/>
    <w:rsid w:val="009432EC"/>
    <w:rsid w:val="009435CE"/>
    <w:rsid w:val="009437A0"/>
    <w:rsid w:val="00943AC4"/>
    <w:rsid w:val="00943CE0"/>
    <w:rsid w:val="00943F2C"/>
    <w:rsid w:val="00944261"/>
    <w:rsid w:val="00944503"/>
    <w:rsid w:val="009445A8"/>
    <w:rsid w:val="009446CD"/>
    <w:rsid w:val="00944BEE"/>
    <w:rsid w:val="00944C02"/>
    <w:rsid w:val="00944C0D"/>
    <w:rsid w:val="00944C18"/>
    <w:rsid w:val="00944C8C"/>
    <w:rsid w:val="00944D9C"/>
    <w:rsid w:val="00944F7D"/>
    <w:rsid w:val="00944FCF"/>
    <w:rsid w:val="00945069"/>
    <w:rsid w:val="009450EA"/>
    <w:rsid w:val="00945137"/>
    <w:rsid w:val="00945195"/>
    <w:rsid w:val="009453E8"/>
    <w:rsid w:val="00945681"/>
    <w:rsid w:val="009456B0"/>
    <w:rsid w:val="0094581C"/>
    <w:rsid w:val="009459BB"/>
    <w:rsid w:val="00945C0E"/>
    <w:rsid w:val="00945C3F"/>
    <w:rsid w:val="00945C59"/>
    <w:rsid w:val="00945D69"/>
    <w:rsid w:val="00945E5E"/>
    <w:rsid w:val="009460C4"/>
    <w:rsid w:val="0094636F"/>
    <w:rsid w:val="009465B5"/>
    <w:rsid w:val="00946715"/>
    <w:rsid w:val="009468BC"/>
    <w:rsid w:val="00946BC7"/>
    <w:rsid w:val="00946D5D"/>
    <w:rsid w:val="00946E84"/>
    <w:rsid w:val="00946F2E"/>
    <w:rsid w:val="00946F8B"/>
    <w:rsid w:val="0094714F"/>
    <w:rsid w:val="00947189"/>
    <w:rsid w:val="009473D8"/>
    <w:rsid w:val="00947415"/>
    <w:rsid w:val="0094743E"/>
    <w:rsid w:val="0094747E"/>
    <w:rsid w:val="009479BD"/>
    <w:rsid w:val="00947E76"/>
    <w:rsid w:val="00950083"/>
    <w:rsid w:val="009501CE"/>
    <w:rsid w:val="0095023F"/>
    <w:rsid w:val="00950267"/>
    <w:rsid w:val="009503BC"/>
    <w:rsid w:val="009504A2"/>
    <w:rsid w:val="00950570"/>
    <w:rsid w:val="009505BD"/>
    <w:rsid w:val="00950622"/>
    <w:rsid w:val="0095063A"/>
    <w:rsid w:val="009506A2"/>
    <w:rsid w:val="00950883"/>
    <w:rsid w:val="009508DB"/>
    <w:rsid w:val="00950AB0"/>
    <w:rsid w:val="00950B44"/>
    <w:rsid w:val="00950C5A"/>
    <w:rsid w:val="00950F70"/>
    <w:rsid w:val="00951060"/>
    <w:rsid w:val="009510A2"/>
    <w:rsid w:val="009512CA"/>
    <w:rsid w:val="009513DA"/>
    <w:rsid w:val="00951427"/>
    <w:rsid w:val="0095163D"/>
    <w:rsid w:val="00951E7B"/>
    <w:rsid w:val="00951F48"/>
    <w:rsid w:val="00951F7A"/>
    <w:rsid w:val="009520F8"/>
    <w:rsid w:val="00952123"/>
    <w:rsid w:val="0095218E"/>
    <w:rsid w:val="00952558"/>
    <w:rsid w:val="00952796"/>
    <w:rsid w:val="009528E7"/>
    <w:rsid w:val="00952959"/>
    <w:rsid w:val="00952D12"/>
    <w:rsid w:val="00952ED5"/>
    <w:rsid w:val="00952F88"/>
    <w:rsid w:val="00953019"/>
    <w:rsid w:val="009530F7"/>
    <w:rsid w:val="00953103"/>
    <w:rsid w:val="009533EA"/>
    <w:rsid w:val="0095358E"/>
    <w:rsid w:val="009536E9"/>
    <w:rsid w:val="00953900"/>
    <w:rsid w:val="009539C7"/>
    <w:rsid w:val="00953AD3"/>
    <w:rsid w:val="00953BE0"/>
    <w:rsid w:val="00953C3A"/>
    <w:rsid w:val="00953D74"/>
    <w:rsid w:val="00953DC2"/>
    <w:rsid w:val="00953DDD"/>
    <w:rsid w:val="00953E8C"/>
    <w:rsid w:val="0095407E"/>
    <w:rsid w:val="0095427E"/>
    <w:rsid w:val="009545D0"/>
    <w:rsid w:val="009546A8"/>
    <w:rsid w:val="009546B4"/>
    <w:rsid w:val="00954786"/>
    <w:rsid w:val="009549ED"/>
    <w:rsid w:val="00954AA9"/>
    <w:rsid w:val="00954F5C"/>
    <w:rsid w:val="009550A4"/>
    <w:rsid w:val="00955233"/>
    <w:rsid w:val="0095551D"/>
    <w:rsid w:val="00955597"/>
    <w:rsid w:val="0095579C"/>
    <w:rsid w:val="00955806"/>
    <w:rsid w:val="00955840"/>
    <w:rsid w:val="00955881"/>
    <w:rsid w:val="009558A1"/>
    <w:rsid w:val="00955A84"/>
    <w:rsid w:val="00955C2F"/>
    <w:rsid w:val="00955D0C"/>
    <w:rsid w:val="00955EA0"/>
    <w:rsid w:val="00955ECA"/>
    <w:rsid w:val="00955F3E"/>
    <w:rsid w:val="00956034"/>
    <w:rsid w:val="009564CE"/>
    <w:rsid w:val="0095666A"/>
    <w:rsid w:val="009566B2"/>
    <w:rsid w:val="0095674E"/>
    <w:rsid w:val="00956796"/>
    <w:rsid w:val="00956971"/>
    <w:rsid w:val="00956A20"/>
    <w:rsid w:val="00956CAF"/>
    <w:rsid w:val="00956D3F"/>
    <w:rsid w:val="00956DD1"/>
    <w:rsid w:val="00956E1B"/>
    <w:rsid w:val="00957208"/>
    <w:rsid w:val="00957268"/>
    <w:rsid w:val="00957370"/>
    <w:rsid w:val="009573F5"/>
    <w:rsid w:val="009574EE"/>
    <w:rsid w:val="00957713"/>
    <w:rsid w:val="0095792F"/>
    <w:rsid w:val="00957AF5"/>
    <w:rsid w:val="00957B31"/>
    <w:rsid w:val="00957B51"/>
    <w:rsid w:val="00957D01"/>
    <w:rsid w:val="00957F86"/>
    <w:rsid w:val="00957F96"/>
    <w:rsid w:val="0096005C"/>
    <w:rsid w:val="00960218"/>
    <w:rsid w:val="0096048E"/>
    <w:rsid w:val="00960580"/>
    <w:rsid w:val="009606C8"/>
    <w:rsid w:val="0096078E"/>
    <w:rsid w:val="009607C7"/>
    <w:rsid w:val="0096084D"/>
    <w:rsid w:val="009608A9"/>
    <w:rsid w:val="00960992"/>
    <w:rsid w:val="00960A71"/>
    <w:rsid w:val="00960CBE"/>
    <w:rsid w:val="00960E97"/>
    <w:rsid w:val="00960F6C"/>
    <w:rsid w:val="0096161E"/>
    <w:rsid w:val="0096177F"/>
    <w:rsid w:val="009619AF"/>
    <w:rsid w:val="009619FD"/>
    <w:rsid w:val="00961A5A"/>
    <w:rsid w:val="00961ADB"/>
    <w:rsid w:val="00961D18"/>
    <w:rsid w:val="00962002"/>
    <w:rsid w:val="00962277"/>
    <w:rsid w:val="009623C2"/>
    <w:rsid w:val="009624CF"/>
    <w:rsid w:val="00962C52"/>
    <w:rsid w:val="00962E22"/>
    <w:rsid w:val="00962E5E"/>
    <w:rsid w:val="00962EF0"/>
    <w:rsid w:val="00962FA8"/>
    <w:rsid w:val="00962FC4"/>
    <w:rsid w:val="0096323A"/>
    <w:rsid w:val="00963249"/>
    <w:rsid w:val="00963262"/>
    <w:rsid w:val="0096329A"/>
    <w:rsid w:val="009633C4"/>
    <w:rsid w:val="00963602"/>
    <w:rsid w:val="009636A2"/>
    <w:rsid w:val="009636EF"/>
    <w:rsid w:val="009638AB"/>
    <w:rsid w:val="00963ACA"/>
    <w:rsid w:val="00963B14"/>
    <w:rsid w:val="00963B58"/>
    <w:rsid w:val="00963D09"/>
    <w:rsid w:val="00963E25"/>
    <w:rsid w:val="00963FFF"/>
    <w:rsid w:val="009641F5"/>
    <w:rsid w:val="009643B9"/>
    <w:rsid w:val="0096458A"/>
    <w:rsid w:val="00964929"/>
    <w:rsid w:val="00964A1B"/>
    <w:rsid w:val="00964C1D"/>
    <w:rsid w:val="0096501C"/>
    <w:rsid w:val="00965024"/>
    <w:rsid w:val="0096517E"/>
    <w:rsid w:val="00965260"/>
    <w:rsid w:val="00965490"/>
    <w:rsid w:val="009654E5"/>
    <w:rsid w:val="00965502"/>
    <w:rsid w:val="009655F6"/>
    <w:rsid w:val="00965666"/>
    <w:rsid w:val="00965682"/>
    <w:rsid w:val="009657C6"/>
    <w:rsid w:val="0096583B"/>
    <w:rsid w:val="00965977"/>
    <w:rsid w:val="009659AA"/>
    <w:rsid w:val="00965A07"/>
    <w:rsid w:val="00965CAB"/>
    <w:rsid w:val="00965D21"/>
    <w:rsid w:val="00965D44"/>
    <w:rsid w:val="00965DC9"/>
    <w:rsid w:val="0096601A"/>
    <w:rsid w:val="00966381"/>
    <w:rsid w:val="00966499"/>
    <w:rsid w:val="009667A5"/>
    <w:rsid w:val="009667D4"/>
    <w:rsid w:val="00966849"/>
    <w:rsid w:val="00966914"/>
    <w:rsid w:val="00966B8A"/>
    <w:rsid w:val="00966BD6"/>
    <w:rsid w:val="00966D17"/>
    <w:rsid w:val="00966E0C"/>
    <w:rsid w:val="00966ED7"/>
    <w:rsid w:val="00966FAB"/>
    <w:rsid w:val="00967264"/>
    <w:rsid w:val="009672A6"/>
    <w:rsid w:val="009672C3"/>
    <w:rsid w:val="009677AC"/>
    <w:rsid w:val="009679BF"/>
    <w:rsid w:val="00967A21"/>
    <w:rsid w:val="00967A3D"/>
    <w:rsid w:val="00967A74"/>
    <w:rsid w:val="00967ADD"/>
    <w:rsid w:val="00967C63"/>
    <w:rsid w:val="00970412"/>
    <w:rsid w:val="009704AB"/>
    <w:rsid w:val="00970563"/>
    <w:rsid w:val="009705BF"/>
    <w:rsid w:val="00970776"/>
    <w:rsid w:val="009707A5"/>
    <w:rsid w:val="009707D9"/>
    <w:rsid w:val="00970FBF"/>
    <w:rsid w:val="00971063"/>
    <w:rsid w:val="009715B9"/>
    <w:rsid w:val="00971653"/>
    <w:rsid w:val="0097168A"/>
    <w:rsid w:val="009716BA"/>
    <w:rsid w:val="009716FD"/>
    <w:rsid w:val="009716FF"/>
    <w:rsid w:val="00971707"/>
    <w:rsid w:val="00971882"/>
    <w:rsid w:val="00971960"/>
    <w:rsid w:val="00971A66"/>
    <w:rsid w:val="00971B7F"/>
    <w:rsid w:val="00971BF1"/>
    <w:rsid w:val="00971CA3"/>
    <w:rsid w:val="00971DC5"/>
    <w:rsid w:val="00972099"/>
    <w:rsid w:val="009721BC"/>
    <w:rsid w:val="009724C2"/>
    <w:rsid w:val="009725C3"/>
    <w:rsid w:val="0097263D"/>
    <w:rsid w:val="0097265B"/>
    <w:rsid w:val="00972B9B"/>
    <w:rsid w:val="00972C84"/>
    <w:rsid w:val="00972CF8"/>
    <w:rsid w:val="00972DEA"/>
    <w:rsid w:val="00973143"/>
    <w:rsid w:val="00973219"/>
    <w:rsid w:val="00973229"/>
    <w:rsid w:val="00973397"/>
    <w:rsid w:val="0097347D"/>
    <w:rsid w:val="00973486"/>
    <w:rsid w:val="009734D5"/>
    <w:rsid w:val="009734DD"/>
    <w:rsid w:val="0097351C"/>
    <w:rsid w:val="009736C8"/>
    <w:rsid w:val="00973746"/>
    <w:rsid w:val="00973774"/>
    <w:rsid w:val="00973787"/>
    <w:rsid w:val="009738B6"/>
    <w:rsid w:val="00973A23"/>
    <w:rsid w:val="00973AE3"/>
    <w:rsid w:val="00973AEF"/>
    <w:rsid w:val="00973CA6"/>
    <w:rsid w:val="00973D4D"/>
    <w:rsid w:val="00973D8F"/>
    <w:rsid w:val="00973E05"/>
    <w:rsid w:val="00974194"/>
    <w:rsid w:val="009741D2"/>
    <w:rsid w:val="009741E0"/>
    <w:rsid w:val="00974211"/>
    <w:rsid w:val="00974302"/>
    <w:rsid w:val="0097450A"/>
    <w:rsid w:val="0097458E"/>
    <w:rsid w:val="00974595"/>
    <w:rsid w:val="0097472B"/>
    <w:rsid w:val="00974805"/>
    <w:rsid w:val="00974885"/>
    <w:rsid w:val="00974B46"/>
    <w:rsid w:val="00974C1D"/>
    <w:rsid w:val="00974C28"/>
    <w:rsid w:val="00974D28"/>
    <w:rsid w:val="00974EAD"/>
    <w:rsid w:val="00974F26"/>
    <w:rsid w:val="0097500D"/>
    <w:rsid w:val="009750CB"/>
    <w:rsid w:val="0097515A"/>
    <w:rsid w:val="009751F6"/>
    <w:rsid w:val="0097522D"/>
    <w:rsid w:val="009754F4"/>
    <w:rsid w:val="009755B9"/>
    <w:rsid w:val="009757F5"/>
    <w:rsid w:val="00975B3E"/>
    <w:rsid w:val="00975B77"/>
    <w:rsid w:val="00975C08"/>
    <w:rsid w:val="00975DEE"/>
    <w:rsid w:val="00975EFF"/>
    <w:rsid w:val="00975F27"/>
    <w:rsid w:val="00975F8B"/>
    <w:rsid w:val="009763E0"/>
    <w:rsid w:val="0097663C"/>
    <w:rsid w:val="009766FE"/>
    <w:rsid w:val="0097670C"/>
    <w:rsid w:val="00976807"/>
    <w:rsid w:val="009769C2"/>
    <w:rsid w:val="00976AAA"/>
    <w:rsid w:val="00976B37"/>
    <w:rsid w:val="00976E2E"/>
    <w:rsid w:val="009770B1"/>
    <w:rsid w:val="00977194"/>
    <w:rsid w:val="009771D9"/>
    <w:rsid w:val="0097731F"/>
    <w:rsid w:val="0097737B"/>
    <w:rsid w:val="00977469"/>
    <w:rsid w:val="009774A2"/>
    <w:rsid w:val="009775DE"/>
    <w:rsid w:val="009776D8"/>
    <w:rsid w:val="009777C4"/>
    <w:rsid w:val="009777DC"/>
    <w:rsid w:val="009778F7"/>
    <w:rsid w:val="00977990"/>
    <w:rsid w:val="00977AD7"/>
    <w:rsid w:val="00977B0D"/>
    <w:rsid w:val="00977E53"/>
    <w:rsid w:val="00977F12"/>
    <w:rsid w:val="00980168"/>
    <w:rsid w:val="009801E7"/>
    <w:rsid w:val="009803CA"/>
    <w:rsid w:val="00980861"/>
    <w:rsid w:val="00980962"/>
    <w:rsid w:val="00980ACC"/>
    <w:rsid w:val="00981157"/>
    <w:rsid w:val="00981401"/>
    <w:rsid w:val="009815E0"/>
    <w:rsid w:val="0098161B"/>
    <w:rsid w:val="00981732"/>
    <w:rsid w:val="009819E7"/>
    <w:rsid w:val="00981A9E"/>
    <w:rsid w:val="00981AE7"/>
    <w:rsid w:val="00981B16"/>
    <w:rsid w:val="00981B9C"/>
    <w:rsid w:val="00981CB2"/>
    <w:rsid w:val="00982001"/>
    <w:rsid w:val="0098201F"/>
    <w:rsid w:val="0098206B"/>
    <w:rsid w:val="0098209C"/>
    <w:rsid w:val="00982485"/>
    <w:rsid w:val="009826B0"/>
    <w:rsid w:val="00982857"/>
    <w:rsid w:val="009828DD"/>
    <w:rsid w:val="009829C7"/>
    <w:rsid w:val="00982A48"/>
    <w:rsid w:val="00982A78"/>
    <w:rsid w:val="00982B6A"/>
    <w:rsid w:val="00982CC0"/>
    <w:rsid w:val="00982E5B"/>
    <w:rsid w:val="00982F79"/>
    <w:rsid w:val="00983027"/>
    <w:rsid w:val="00983055"/>
    <w:rsid w:val="009831FD"/>
    <w:rsid w:val="0098336C"/>
    <w:rsid w:val="009833C1"/>
    <w:rsid w:val="0098374C"/>
    <w:rsid w:val="009837C2"/>
    <w:rsid w:val="009838EC"/>
    <w:rsid w:val="00983ADF"/>
    <w:rsid w:val="00983C00"/>
    <w:rsid w:val="00983CF2"/>
    <w:rsid w:val="00983D06"/>
    <w:rsid w:val="00983D33"/>
    <w:rsid w:val="00983D81"/>
    <w:rsid w:val="00983D87"/>
    <w:rsid w:val="00983E60"/>
    <w:rsid w:val="00983EE3"/>
    <w:rsid w:val="00983F38"/>
    <w:rsid w:val="00983F66"/>
    <w:rsid w:val="009841F1"/>
    <w:rsid w:val="00984356"/>
    <w:rsid w:val="0098440D"/>
    <w:rsid w:val="009844CA"/>
    <w:rsid w:val="0098459E"/>
    <w:rsid w:val="0098462C"/>
    <w:rsid w:val="009846F4"/>
    <w:rsid w:val="00984931"/>
    <w:rsid w:val="009849D5"/>
    <w:rsid w:val="00984A22"/>
    <w:rsid w:val="00984A24"/>
    <w:rsid w:val="00984AE7"/>
    <w:rsid w:val="00984F5C"/>
    <w:rsid w:val="0098517C"/>
    <w:rsid w:val="0098581F"/>
    <w:rsid w:val="009859A5"/>
    <w:rsid w:val="00985ADA"/>
    <w:rsid w:val="00985B94"/>
    <w:rsid w:val="00985BF4"/>
    <w:rsid w:val="00985C45"/>
    <w:rsid w:val="00985EB0"/>
    <w:rsid w:val="00985F69"/>
    <w:rsid w:val="00986328"/>
    <w:rsid w:val="00986463"/>
    <w:rsid w:val="00986633"/>
    <w:rsid w:val="0098667E"/>
    <w:rsid w:val="0098669A"/>
    <w:rsid w:val="009866FB"/>
    <w:rsid w:val="00986775"/>
    <w:rsid w:val="009867E8"/>
    <w:rsid w:val="009868B6"/>
    <w:rsid w:val="00986938"/>
    <w:rsid w:val="009869B2"/>
    <w:rsid w:val="00986A72"/>
    <w:rsid w:val="00986B12"/>
    <w:rsid w:val="00986C34"/>
    <w:rsid w:val="00986CE4"/>
    <w:rsid w:val="00986D9F"/>
    <w:rsid w:val="00986EB8"/>
    <w:rsid w:val="0098707E"/>
    <w:rsid w:val="00987113"/>
    <w:rsid w:val="00987239"/>
    <w:rsid w:val="00987300"/>
    <w:rsid w:val="009873A3"/>
    <w:rsid w:val="0098768C"/>
    <w:rsid w:val="009876B8"/>
    <w:rsid w:val="009879AE"/>
    <w:rsid w:val="00987A89"/>
    <w:rsid w:val="00987AB3"/>
    <w:rsid w:val="00987C56"/>
    <w:rsid w:val="00987C5B"/>
    <w:rsid w:val="00987DAD"/>
    <w:rsid w:val="00987E57"/>
    <w:rsid w:val="0099017D"/>
    <w:rsid w:val="009902E7"/>
    <w:rsid w:val="00990644"/>
    <w:rsid w:val="0099065F"/>
    <w:rsid w:val="009906BD"/>
    <w:rsid w:val="009906CB"/>
    <w:rsid w:val="00990809"/>
    <w:rsid w:val="009908ED"/>
    <w:rsid w:val="00990915"/>
    <w:rsid w:val="009909A9"/>
    <w:rsid w:val="00990D5F"/>
    <w:rsid w:val="00990DEB"/>
    <w:rsid w:val="00990EE7"/>
    <w:rsid w:val="00990FAA"/>
    <w:rsid w:val="00990FAC"/>
    <w:rsid w:val="0099101A"/>
    <w:rsid w:val="009910E9"/>
    <w:rsid w:val="00991111"/>
    <w:rsid w:val="00991222"/>
    <w:rsid w:val="00991387"/>
    <w:rsid w:val="00991506"/>
    <w:rsid w:val="009915DE"/>
    <w:rsid w:val="009917D9"/>
    <w:rsid w:val="00991836"/>
    <w:rsid w:val="00991AD7"/>
    <w:rsid w:val="00991CAA"/>
    <w:rsid w:val="009920C0"/>
    <w:rsid w:val="0099213F"/>
    <w:rsid w:val="0099216A"/>
    <w:rsid w:val="009921E7"/>
    <w:rsid w:val="00992231"/>
    <w:rsid w:val="0099225D"/>
    <w:rsid w:val="0099227E"/>
    <w:rsid w:val="009923E6"/>
    <w:rsid w:val="00992609"/>
    <w:rsid w:val="009927CE"/>
    <w:rsid w:val="009927F2"/>
    <w:rsid w:val="0099291E"/>
    <w:rsid w:val="009929BA"/>
    <w:rsid w:val="00992B32"/>
    <w:rsid w:val="00992C5C"/>
    <w:rsid w:val="00992D9B"/>
    <w:rsid w:val="00992DAF"/>
    <w:rsid w:val="00992F48"/>
    <w:rsid w:val="00992F63"/>
    <w:rsid w:val="00993579"/>
    <w:rsid w:val="009938D6"/>
    <w:rsid w:val="009938DA"/>
    <w:rsid w:val="00993982"/>
    <w:rsid w:val="009939BE"/>
    <w:rsid w:val="009939DA"/>
    <w:rsid w:val="00993A61"/>
    <w:rsid w:val="00993A6C"/>
    <w:rsid w:val="00993AB2"/>
    <w:rsid w:val="00993BD8"/>
    <w:rsid w:val="00993C2C"/>
    <w:rsid w:val="00993D3F"/>
    <w:rsid w:val="00993E41"/>
    <w:rsid w:val="00993FCE"/>
    <w:rsid w:val="00994030"/>
    <w:rsid w:val="00994076"/>
    <w:rsid w:val="009944E5"/>
    <w:rsid w:val="009948A5"/>
    <w:rsid w:val="00994A1F"/>
    <w:rsid w:val="00994A8A"/>
    <w:rsid w:val="00994B21"/>
    <w:rsid w:val="00994FB7"/>
    <w:rsid w:val="00995311"/>
    <w:rsid w:val="0099582D"/>
    <w:rsid w:val="009958DC"/>
    <w:rsid w:val="009959BD"/>
    <w:rsid w:val="009959EB"/>
    <w:rsid w:val="00995A11"/>
    <w:rsid w:val="00995CC2"/>
    <w:rsid w:val="00995CD3"/>
    <w:rsid w:val="00995DB4"/>
    <w:rsid w:val="0099608B"/>
    <w:rsid w:val="00996189"/>
    <w:rsid w:val="00996219"/>
    <w:rsid w:val="009962CD"/>
    <w:rsid w:val="009962E2"/>
    <w:rsid w:val="00996599"/>
    <w:rsid w:val="00996887"/>
    <w:rsid w:val="00996A6E"/>
    <w:rsid w:val="00996F9B"/>
    <w:rsid w:val="0099700B"/>
    <w:rsid w:val="00997052"/>
    <w:rsid w:val="009972E1"/>
    <w:rsid w:val="009973D3"/>
    <w:rsid w:val="00997574"/>
    <w:rsid w:val="0099761A"/>
    <w:rsid w:val="00997660"/>
    <w:rsid w:val="0099771C"/>
    <w:rsid w:val="009977A4"/>
    <w:rsid w:val="009978C9"/>
    <w:rsid w:val="009978D0"/>
    <w:rsid w:val="00997905"/>
    <w:rsid w:val="00997AE6"/>
    <w:rsid w:val="00997E8D"/>
    <w:rsid w:val="009A013D"/>
    <w:rsid w:val="009A01C6"/>
    <w:rsid w:val="009A02B7"/>
    <w:rsid w:val="009A02F8"/>
    <w:rsid w:val="009A032B"/>
    <w:rsid w:val="009A04DA"/>
    <w:rsid w:val="009A073A"/>
    <w:rsid w:val="009A087F"/>
    <w:rsid w:val="009A10F4"/>
    <w:rsid w:val="009A11FE"/>
    <w:rsid w:val="009A1300"/>
    <w:rsid w:val="009A1365"/>
    <w:rsid w:val="009A1522"/>
    <w:rsid w:val="009A15DF"/>
    <w:rsid w:val="009A1668"/>
    <w:rsid w:val="009A169D"/>
    <w:rsid w:val="009A16BF"/>
    <w:rsid w:val="009A17B0"/>
    <w:rsid w:val="009A1D52"/>
    <w:rsid w:val="009A1EB0"/>
    <w:rsid w:val="009A23B1"/>
    <w:rsid w:val="009A261A"/>
    <w:rsid w:val="009A2690"/>
    <w:rsid w:val="009A27A4"/>
    <w:rsid w:val="009A280A"/>
    <w:rsid w:val="009A2C41"/>
    <w:rsid w:val="009A2CE3"/>
    <w:rsid w:val="009A2E2E"/>
    <w:rsid w:val="009A2E87"/>
    <w:rsid w:val="009A2EE2"/>
    <w:rsid w:val="009A308E"/>
    <w:rsid w:val="009A32F3"/>
    <w:rsid w:val="009A34B1"/>
    <w:rsid w:val="009A3510"/>
    <w:rsid w:val="009A3685"/>
    <w:rsid w:val="009A3734"/>
    <w:rsid w:val="009A3770"/>
    <w:rsid w:val="009A3829"/>
    <w:rsid w:val="009A3A48"/>
    <w:rsid w:val="009A3A86"/>
    <w:rsid w:val="009A3B8A"/>
    <w:rsid w:val="009A3CF7"/>
    <w:rsid w:val="009A3E6A"/>
    <w:rsid w:val="009A40C8"/>
    <w:rsid w:val="009A41EB"/>
    <w:rsid w:val="009A44BB"/>
    <w:rsid w:val="009A4ABD"/>
    <w:rsid w:val="009A4AE9"/>
    <w:rsid w:val="009A4B99"/>
    <w:rsid w:val="009A4ED5"/>
    <w:rsid w:val="009A50CE"/>
    <w:rsid w:val="009A50E6"/>
    <w:rsid w:val="009A5377"/>
    <w:rsid w:val="009A552B"/>
    <w:rsid w:val="009A567C"/>
    <w:rsid w:val="009A5709"/>
    <w:rsid w:val="009A5881"/>
    <w:rsid w:val="009A589A"/>
    <w:rsid w:val="009A5957"/>
    <w:rsid w:val="009A5B9D"/>
    <w:rsid w:val="009A5BA1"/>
    <w:rsid w:val="009A5D0C"/>
    <w:rsid w:val="009A63A1"/>
    <w:rsid w:val="009A651B"/>
    <w:rsid w:val="009A6633"/>
    <w:rsid w:val="009A69D5"/>
    <w:rsid w:val="009A6A5C"/>
    <w:rsid w:val="009A6C37"/>
    <w:rsid w:val="009A71D1"/>
    <w:rsid w:val="009A72A0"/>
    <w:rsid w:val="009A731F"/>
    <w:rsid w:val="009A7384"/>
    <w:rsid w:val="009A7458"/>
    <w:rsid w:val="009A76DF"/>
    <w:rsid w:val="009A7849"/>
    <w:rsid w:val="009A7858"/>
    <w:rsid w:val="009A7864"/>
    <w:rsid w:val="009A7BF9"/>
    <w:rsid w:val="009A7C4A"/>
    <w:rsid w:val="009A7EA8"/>
    <w:rsid w:val="009A7FE3"/>
    <w:rsid w:val="009B0068"/>
    <w:rsid w:val="009B0119"/>
    <w:rsid w:val="009B0167"/>
    <w:rsid w:val="009B020E"/>
    <w:rsid w:val="009B0475"/>
    <w:rsid w:val="009B0495"/>
    <w:rsid w:val="009B04DF"/>
    <w:rsid w:val="009B0642"/>
    <w:rsid w:val="009B0AF2"/>
    <w:rsid w:val="009B0B7F"/>
    <w:rsid w:val="009B0E46"/>
    <w:rsid w:val="009B0F79"/>
    <w:rsid w:val="009B0FDA"/>
    <w:rsid w:val="009B10AD"/>
    <w:rsid w:val="009B117A"/>
    <w:rsid w:val="009B11CE"/>
    <w:rsid w:val="009B1245"/>
    <w:rsid w:val="009B129B"/>
    <w:rsid w:val="009B12B6"/>
    <w:rsid w:val="009B13AC"/>
    <w:rsid w:val="009B1405"/>
    <w:rsid w:val="009B1565"/>
    <w:rsid w:val="009B156B"/>
    <w:rsid w:val="009B1592"/>
    <w:rsid w:val="009B1987"/>
    <w:rsid w:val="009B19D5"/>
    <w:rsid w:val="009B1C0D"/>
    <w:rsid w:val="009B1C40"/>
    <w:rsid w:val="009B1E17"/>
    <w:rsid w:val="009B1EFA"/>
    <w:rsid w:val="009B1FD5"/>
    <w:rsid w:val="009B2029"/>
    <w:rsid w:val="009B20AD"/>
    <w:rsid w:val="009B20C3"/>
    <w:rsid w:val="009B214A"/>
    <w:rsid w:val="009B21A7"/>
    <w:rsid w:val="009B222E"/>
    <w:rsid w:val="009B23FC"/>
    <w:rsid w:val="009B24E0"/>
    <w:rsid w:val="009B258F"/>
    <w:rsid w:val="009B2871"/>
    <w:rsid w:val="009B2B21"/>
    <w:rsid w:val="009B2C6F"/>
    <w:rsid w:val="009B2D55"/>
    <w:rsid w:val="009B3094"/>
    <w:rsid w:val="009B323D"/>
    <w:rsid w:val="009B3240"/>
    <w:rsid w:val="009B3381"/>
    <w:rsid w:val="009B342E"/>
    <w:rsid w:val="009B3541"/>
    <w:rsid w:val="009B355F"/>
    <w:rsid w:val="009B3912"/>
    <w:rsid w:val="009B3934"/>
    <w:rsid w:val="009B39AE"/>
    <w:rsid w:val="009B3A6F"/>
    <w:rsid w:val="009B3BFF"/>
    <w:rsid w:val="009B3E12"/>
    <w:rsid w:val="009B3F8D"/>
    <w:rsid w:val="009B3FF4"/>
    <w:rsid w:val="009B426D"/>
    <w:rsid w:val="009B43B9"/>
    <w:rsid w:val="009B43FA"/>
    <w:rsid w:val="009B45CC"/>
    <w:rsid w:val="009B4673"/>
    <w:rsid w:val="009B4737"/>
    <w:rsid w:val="009B4783"/>
    <w:rsid w:val="009B47EE"/>
    <w:rsid w:val="009B4857"/>
    <w:rsid w:val="009B488E"/>
    <w:rsid w:val="009B48DA"/>
    <w:rsid w:val="009B4BC2"/>
    <w:rsid w:val="009B4DAC"/>
    <w:rsid w:val="009B4E50"/>
    <w:rsid w:val="009B4FE1"/>
    <w:rsid w:val="009B50F4"/>
    <w:rsid w:val="009B5194"/>
    <w:rsid w:val="009B5770"/>
    <w:rsid w:val="009B5811"/>
    <w:rsid w:val="009B589E"/>
    <w:rsid w:val="009B5912"/>
    <w:rsid w:val="009B5ABE"/>
    <w:rsid w:val="009B5B2E"/>
    <w:rsid w:val="009B5BF0"/>
    <w:rsid w:val="009B5C20"/>
    <w:rsid w:val="009B5C9A"/>
    <w:rsid w:val="009B5DEC"/>
    <w:rsid w:val="009B6624"/>
    <w:rsid w:val="009B667A"/>
    <w:rsid w:val="009B6935"/>
    <w:rsid w:val="009B6AE1"/>
    <w:rsid w:val="009B70D8"/>
    <w:rsid w:val="009B7155"/>
    <w:rsid w:val="009B725A"/>
    <w:rsid w:val="009B73AA"/>
    <w:rsid w:val="009B77FF"/>
    <w:rsid w:val="009B7A27"/>
    <w:rsid w:val="009B7B90"/>
    <w:rsid w:val="009B7C2B"/>
    <w:rsid w:val="009B7CDB"/>
    <w:rsid w:val="009B7E06"/>
    <w:rsid w:val="009B7F6F"/>
    <w:rsid w:val="009C00C1"/>
    <w:rsid w:val="009C00F1"/>
    <w:rsid w:val="009C01A4"/>
    <w:rsid w:val="009C0238"/>
    <w:rsid w:val="009C034D"/>
    <w:rsid w:val="009C038B"/>
    <w:rsid w:val="009C04A1"/>
    <w:rsid w:val="009C04A7"/>
    <w:rsid w:val="009C04AF"/>
    <w:rsid w:val="009C04FC"/>
    <w:rsid w:val="009C050E"/>
    <w:rsid w:val="009C0551"/>
    <w:rsid w:val="009C0567"/>
    <w:rsid w:val="009C05EA"/>
    <w:rsid w:val="009C0638"/>
    <w:rsid w:val="009C07A7"/>
    <w:rsid w:val="009C081A"/>
    <w:rsid w:val="009C0857"/>
    <w:rsid w:val="009C0B91"/>
    <w:rsid w:val="009C0C07"/>
    <w:rsid w:val="009C0C12"/>
    <w:rsid w:val="009C0D8F"/>
    <w:rsid w:val="009C105E"/>
    <w:rsid w:val="009C1095"/>
    <w:rsid w:val="009C16E4"/>
    <w:rsid w:val="009C1987"/>
    <w:rsid w:val="009C1A65"/>
    <w:rsid w:val="009C1BC6"/>
    <w:rsid w:val="009C1C86"/>
    <w:rsid w:val="009C1CCB"/>
    <w:rsid w:val="009C1CD7"/>
    <w:rsid w:val="009C1DD6"/>
    <w:rsid w:val="009C1E2B"/>
    <w:rsid w:val="009C1F16"/>
    <w:rsid w:val="009C200A"/>
    <w:rsid w:val="009C200F"/>
    <w:rsid w:val="009C2265"/>
    <w:rsid w:val="009C22AD"/>
    <w:rsid w:val="009C22F1"/>
    <w:rsid w:val="009C238E"/>
    <w:rsid w:val="009C240E"/>
    <w:rsid w:val="009C247B"/>
    <w:rsid w:val="009C2622"/>
    <w:rsid w:val="009C2A58"/>
    <w:rsid w:val="009C2AA1"/>
    <w:rsid w:val="009C2AC9"/>
    <w:rsid w:val="009C2C2C"/>
    <w:rsid w:val="009C2C85"/>
    <w:rsid w:val="009C2DA1"/>
    <w:rsid w:val="009C2DA2"/>
    <w:rsid w:val="009C2E53"/>
    <w:rsid w:val="009C2E84"/>
    <w:rsid w:val="009C30E4"/>
    <w:rsid w:val="009C3121"/>
    <w:rsid w:val="009C314C"/>
    <w:rsid w:val="009C3176"/>
    <w:rsid w:val="009C31B9"/>
    <w:rsid w:val="009C325A"/>
    <w:rsid w:val="009C388B"/>
    <w:rsid w:val="009C3C9B"/>
    <w:rsid w:val="009C3CD0"/>
    <w:rsid w:val="009C3E02"/>
    <w:rsid w:val="009C414B"/>
    <w:rsid w:val="009C4183"/>
    <w:rsid w:val="009C429A"/>
    <w:rsid w:val="009C42E8"/>
    <w:rsid w:val="009C43CE"/>
    <w:rsid w:val="009C465F"/>
    <w:rsid w:val="009C4779"/>
    <w:rsid w:val="009C480B"/>
    <w:rsid w:val="009C49C6"/>
    <w:rsid w:val="009C4A6E"/>
    <w:rsid w:val="009C4D17"/>
    <w:rsid w:val="009C50B5"/>
    <w:rsid w:val="009C51A8"/>
    <w:rsid w:val="009C5392"/>
    <w:rsid w:val="009C5486"/>
    <w:rsid w:val="009C561F"/>
    <w:rsid w:val="009C5911"/>
    <w:rsid w:val="009C5B7D"/>
    <w:rsid w:val="009C6081"/>
    <w:rsid w:val="009C6094"/>
    <w:rsid w:val="009C6096"/>
    <w:rsid w:val="009C621B"/>
    <w:rsid w:val="009C6274"/>
    <w:rsid w:val="009C6299"/>
    <w:rsid w:val="009C64B5"/>
    <w:rsid w:val="009C6594"/>
    <w:rsid w:val="009C6823"/>
    <w:rsid w:val="009C6908"/>
    <w:rsid w:val="009C6A1E"/>
    <w:rsid w:val="009C6C06"/>
    <w:rsid w:val="009C6C78"/>
    <w:rsid w:val="009C6E66"/>
    <w:rsid w:val="009C7044"/>
    <w:rsid w:val="009C71AD"/>
    <w:rsid w:val="009C71B1"/>
    <w:rsid w:val="009C72EF"/>
    <w:rsid w:val="009C75A4"/>
    <w:rsid w:val="009C7624"/>
    <w:rsid w:val="009C7629"/>
    <w:rsid w:val="009C76CA"/>
    <w:rsid w:val="009C76D3"/>
    <w:rsid w:val="009C76E3"/>
    <w:rsid w:val="009C7A8F"/>
    <w:rsid w:val="009C7AC3"/>
    <w:rsid w:val="009C7B01"/>
    <w:rsid w:val="009C7C59"/>
    <w:rsid w:val="009C7DAD"/>
    <w:rsid w:val="009C7DF0"/>
    <w:rsid w:val="009C7F4A"/>
    <w:rsid w:val="009D0083"/>
    <w:rsid w:val="009D01BD"/>
    <w:rsid w:val="009D0226"/>
    <w:rsid w:val="009D025F"/>
    <w:rsid w:val="009D0404"/>
    <w:rsid w:val="009D043F"/>
    <w:rsid w:val="009D0491"/>
    <w:rsid w:val="009D054B"/>
    <w:rsid w:val="009D05FB"/>
    <w:rsid w:val="009D0620"/>
    <w:rsid w:val="009D0644"/>
    <w:rsid w:val="009D082E"/>
    <w:rsid w:val="009D0BA7"/>
    <w:rsid w:val="009D0CA2"/>
    <w:rsid w:val="009D0CAC"/>
    <w:rsid w:val="009D0E76"/>
    <w:rsid w:val="009D0F1F"/>
    <w:rsid w:val="009D0F9E"/>
    <w:rsid w:val="009D0FED"/>
    <w:rsid w:val="009D114C"/>
    <w:rsid w:val="009D12EC"/>
    <w:rsid w:val="009D14B3"/>
    <w:rsid w:val="009D14F3"/>
    <w:rsid w:val="009D1531"/>
    <w:rsid w:val="009D15A3"/>
    <w:rsid w:val="009D15E4"/>
    <w:rsid w:val="009D15EC"/>
    <w:rsid w:val="009D1634"/>
    <w:rsid w:val="009D174C"/>
    <w:rsid w:val="009D179D"/>
    <w:rsid w:val="009D192E"/>
    <w:rsid w:val="009D198B"/>
    <w:rsid w:val="009D19E9"/>
    <w:rsid w:val="009D1B36"/>
    <w:rsid w:val="009D1C0C"/>
    <w:rsid w:val="009D1C3A"/>
    <w:rsid w:val="009D1CBF"/>
    <w:rsid w:val="009D1E20"/>
    <w:rsid w:val="009D1F8C"/>
    <w:rsid w:val="009D2159"/>
    <w:rsid w:val="009D2328"/>
    <w:rsid w:val="009D257F"/>
    <w:rsid w:val="009D261F"/>
    <w:rsid w:val="009D2870"/>
    <w:rsid w:val="009D2A8C"/>
    <w:rsid w:val="009D2B54"/>
    <w:rsid w:val="009D2E5F"/>
    <w:rsid w:val="009D2F39"/>
    <w:rsid w:val="009D2FDC"/>
    <w:rsid w:val="009D3018"/>
    <w:rsid w:val="009D3028"/>
    <w:rsid w:val="009D30AF"/>
    <w:rsid w:val="009D3296"/>
    <w:rsid w:val="009D3297"/>
    <w:rsid w:val="009D32A2"/>
    <w:rsid w:val="009D32C0"/>
    <w:rsid w:val="009D3357"/>
    <w:rsid w:val="009D3446"/>
    <w:rsid w:val="009D35C7"/>
    <w:rsid w:val="009D3631"/>
    <w:rsid w:val="009D3690"/>
    <w:rsid w:val="009D3928"/>
    <w:rsid w:val="009D3A13"/>
    <w:rsid w:val="009D3A37"/>
    <w:rsid w:val="009D401F"/>
    <w:rsid w:val="009D405B"/>
    <w:rsid w:val="009D40C2"/>
    <w:rsid w:val="009D4329"/>
    <w:rsid w:val="009D432D"/>
    <w:rsid w:val="009D4404"/>
    <w:rsid w:val="009D4483"/>
    <w:rsid w:val="009D47AE"/>
    <w:rsid w:val="009D4836"/>
    <w:rsid w:val="009D4A22"/>
    <w:rsid w:val="009D4BB0"/>
    <w:rsid w:val="009D4E99"/>
    <w:rsid w:val="009D4FFD"/>
    <w:rsid w:val="009D5016"/>
    <w:rsid w:val="009D511C"/>
    <w:rsid w:val="009D51E8"/>
    <w:rsid w:val="009D5291"/>
    <w:rsid w:val="009D53BB"/>
    <w:rsid w:val="009D54C0"/>
    <w:rsid w:val="009D5733"/>
    <w:rsid w:val="009D584E"/>
    <w:rsid w:val="009D5982"/>
    <w:rsid w:val="009D59F5"/>
    <w:rsid w:val="009D5B01"/>
    <w:rsid w:val="009D5D2A"/>
    <w:rsid w:val="009D5D8D"/>
    <w:rsid w:val="009D622A"/>
    <w:rsid w:val="009D625B"/>
    <w:rsid w:val="009D646D"/>
    <w:rsid w:val="009D65F9"/>
    <w:rsid w:val="009D668A"/>
    <w:rsid w:val="009D67D2"/>
    <w:rsid w:val="009D6E26"/>
    <w:rsid w:val="009D6EE2"/>
    <w:rsid w:val="009D6FE4"/>
    <w:rsid w:val="009D7516"/>
    <w:rsid w:val="009D7A00"/>
    <w:rsid w:val="009D7B93"/>
    <w:rsid w:val="009D7D97"/>
    <w:rsid w:val="009D7E21"/>
    <w:rsid w:val="009E0110"/>
    <w:rsid w:val="009E047C"/>
    <w:rsid w:val="009E04EE"/>
    <w:rsid w:val="009E0586"/>
    <w:rsid w:val="009E07E3"/>
    <w:rsid w:val="009E07F0"/>
    <w:rsid w:val="009E082D"/>
    <w:rsid w:val="009E0A75"/>
    <w:rsid w:val="009E0B4C"/>
    <w:rsid w:val="009E0C0B"/>
    <w:rsid w:val="009E0C28"/>
    <w:rsid w:val="009E0DA6"/>
    <w:rsid w:val="009E0DAF"/>
    <w:rsid w:val="009E0DBC"/>
    <w:rsid w:val="009E1719"/>
    <w:rsid w:val="009E1787"/>
    <w:rsid w:val="009E1869"/>
    <w:rsid w:val="009E1883"/>
    <w:rsid w:val="009E18DF"/>
    <w:rsid w:val="009E18EF"/>
    <w:rsid w:val="009E1979"/>
    <w:rsid w:val="009E199C"/>
    <w:rsid w:val="009E1BC8"/>
    <w:rsid w:val="009E1CA2"/>
    <w:rsid w:val="009E1F17"/>
    <w:rsid w:val="009E1FEA"/>
    <w:rsid w:val="009E203B"/>
    <w:rsid w:val="009E2436"/>
    <w:rsid w:val="009E249B"/>
    <w:rsid w:val="009E2566"/>
    <w:rsid w:val="009E25C0"/>
    <w:rsid w:val="009E285B"/>
    <w:rsid w:val="009E2869"/>
    <w:rsid w:val="009E28E4"/>
    <w:rsid w:val="009E2942"/>
    <w:rsid w:val="009E29D7"/>
    <w:rsid w:val="009E2A10"/>
    <w:rsid w:val="009E2A4D"/>
    <w:rsid w:val="009E2D10"/>
    <w:rsid w:val="009E2DA3"/>
    <w:rsid w:val="009E2E1E"/>
    <w:rsid w:val="009E2F13"/>
    <w:rsid w:val="009E2F18"/>
    <w:rsid w:val="009E3039"/>
    <w:rsid w:val="009E3084"/>
    <w:rsid w:val="009E3299"/>
    <w:rsid w:val="009E32BF"/>
    <w:rsid w:val="009E32E7"/>
    <w:rsid w:val="009E32E8"/>
    <w:rsid w:val="009E32F0"/>
    <w:rsid w:val="009E34A0"/>
    <w:rsid w:val="009E353C"/>
    <w:rsid w:val="009E392B"/>
    <w:rsid w:val="009E3DD5"/>
    <w:rsid w:val="009E3EDB"/>
    <w:rsid w:val="009E3F52"/>
    <w:rsid w:val="009E3FF0"/>
    <w:rsid w:val="009E40F3"/>
    <w:rsid w:val="009E41E9"/>
    <w:rsid w:val="009E423D"/>
    <w:rsid w:val="009E4281"/>
    <w:rsid w:val="009E44F6"/>
    <w:rsid w:val="009E4590"/>
    <w:rsid w:val="009E467C"/>
    <w:rsid w:val="009E4694"/>
    <w:rsid w:val="009E46B8"/>
    <w:rsid w:val="009E46EE"/>
    <w:rsid w:val="009E4792"/>
    <w:rsid w:val="009E4818"/>
    <w:rsid w:val="009E48BA"/>
    <w:rsid w:val="009E4A4C"/>
    <w:rsid w:val="009E4A71"/>
    <w:rsid w:val="009E4BA3"/>
    <w:rsid w:val="009E4C23"/>
    <w:rsid w:val="009E4C2A"/>
    <w:rsid w:val="009E4D28"/>
    <w:rsid w:val="009E4F27"/>
    <w:rsid w:val="009E4F4D"/>
    <w:rsid w:val="009E5091"/>
    <w:rsid w:val="009E5142"/>
    <w:rsid w:val="009E51E2"/>
    <w:rsid w:val="009E5202"/>
    <w:rsid w:val="009E53BF"/>
    <w:rsid w:val="009E568E"/>
    <w:rsid w:val="009E5702"/>
    <w:rsid w:val="009E5849"/>
    <w:rsid w:val="009E5B05"/>
    <w:rsid w:val="009E5C6E"/>
    <w:rsid w:val="009E5DD3"/>
    <w:rsid w:val="009E5DFB"/>
    <w:rsid w:val="009E5EAF"/>
    <w:rsid w:val="009E6024"/>
    <w:rsid w:val="009E60C6"/>
    <w:rsid w:val="009E61D5"/>
    <w:rsid w:val="009E644C"/>
    <w:rsid w:val="009E6682"/>
    <w:rsid w:val="009E6683"/>
    <w:rsid w:val="009E6715"/>
    <w:rsid w:val="009E6742"/>
    <w:rsid w:val="009E674C"/>
    <w:rsid w:val="009E6A4A"/>
    <w:rsid w:val="009E6C33"/>
    <w:rsid w:val="009E6C5E"/>
    <w:rsid w:val="009E6EF8"/>
    <w:rsid w:val="009E6F8D"/>
    <w:rsid w:val="009E7014"/>
    <w:rsid w:val="009E703B"/>
    <w:rsid w:val="009E707E"/>
    <w:rsid w:val="009E712F"/>
    <w:rsid w:val="009E732E"/>
    <w:rsid w:val="009E739D"/>
    <w:rsid w:val="009E74BD"/>
    <w:rsid w:val="009E7736"/>
    <w:rsid w:val="009E77DE"/>
    <w:rsid w:val="009E7820"/>
    <w:rsid w:val="009E79B5"/>
    <w:rsid w:val="009E79D7"/>
    <w:rsid w:val="009E79EF"/>
    <w:rsid w:val="009E7A0F"/>
    <w:rsid w:val="009E7C2F"/>
    <w:rsid w:val="009E7C62"/>
    <w:rsid w:val="009E7D58"/>
    <w:rsid w:val="009E7E97"/>
    <w:rsid w:val="009E7F85"/>
    <w:rsid w:val="009F0083"/>
    <w:rsid w:val="009F00B0"/>
    <w:rsid w:val="009F02C5"/>
    <w:rsid w:val="009F030B"/>
    <w:rsid w:val="009F0508"/>
    <w:rsid w:val="009F05AB"/>
    <w:rsid w:val="009F084C"/>
    <w:rsid w:val="009F085C"/>
    <w:rsid w:val="009F08A3"/>
    <w:rsid w:val="009F094A"/>
    <w:rsid w:val="009F0AF2"/>
    <w:rsid w:val="009F0B72"/>
    <w:rsid w:val="009F0DE1"/>
    <w:rsid w:val="009F0DEE"/>
    <w:rsid w:val="009F0FCA"/>
    <w:rsid w:val="009F106D"/>
    <w:rsid w:val="009F13B3"/>
    <w:rsid w:val="009F173C"/>
    <w:rsid w:val="009F176A"/>
    <w:rsid w:val="009F1883"/>
    <w:rsid w:val="009F1EFD"/>
    <w:rsid w:val="009F2039"/>
    <w:rsid w:val="009F21DB"/>
    <w:rsid w:val="009F25D0"/>
    <w:rsid w:val="009F271F"/>
    <w:rsid w:val="009F27BC"/>
    <w:rsid w:val="009F293C"/>
    <w:rsid w:val="009F2955"/>
    <w:rsid w:val="009F2970"/>
    <w:rsid w:val="009F29DD"/>
    <w:rsid w:val="009F2A71"/>
    <w:rsid w:val="009F2D77"/>
    <w:rsid w:val="009F2E01"/>
    <w:rsid w:val="009F304B"/>
    <w:rsid w:val="009F3056"/>
    <w:rsid w:val="009F3153"/>
    <w:rsid w:val="009F320B"/>
    <w:rsid w:val="009F3406"/>
    <w:rsid w:val="009F3462"/>
    <w:rsid w:val="009F349F"/>
    <w:rsid w:val="009F3544"/>
    <w:rsid w:val="009F393B"/>
    <w:rsid w:val="009F3AF2"/>
    <w:rsid w:val="009F3B34"/>
    <w:rsid w:val="009F3B76"/>
    <w:rsid w:val="009F3C97"/>
    <w:rsid w:val="009F3CB4"/>
    <w:rsid w:val="009F3CF1"/>
    <w:rsid w:val="009F3DBD"/>
    <w:rsid w:val="009F4083"/>
    <w:rsid w:val="009F40ED"/>
    <w:rsid w:val="009F413B"/>
    <w:rsid w:val="009F4298"/>
    <w:rsid w:val="009F42FD"/>
    <w:rsid w:val="009F4372"/>
    <w:rsid w:val="009F454F"/>
    <w:rsid w:val="009F47D9"/>
    <w:rsid w:val="009F484D"/>
    <w:rsid w:val="009F4CC5"/>
    <w:rsid w:val="009F4EAE"/>
    <w:rsid w:val="009F4FFF"/>
    <w:rsid w:val="009F5088"/>
    <w:rsid w:val="009F50B7"/>
    <w:rsid w:val="009F5139"/>
    <w:rsid w:val="009F5156"/>
    <w:rsid w:val="009F516C"/>
    <w:rsid w:val="009F52AD"/>
    <w:rsid w:val="009F5321"/>
    <w:rsid w:val="009F5345"/>
    <w:rsid w:val="009F5446"/>
    <w:rsid w:val="009F54FA"/>
    <w:rsid w:val="009F567A"/>
    <w:rsid w:val="009F5A4E"/>
    <w:rsid w:val="009F5AF5"/>
    <w:rsid w:val="009F5BD0"/>
    <w:rsid w:val="009F5C76"/>
    <w:rsid w:val="009F5CC2"/>
    <w:rsid w:val="009F617B"/>
    <w:rsid w:val="009F647A"/>
    <w:rsid w:val="009F64B9"/>
    <w:rsid w:val="009F69E3"/>
    <w:rsid w:val="009F6A61"/>
    <w:rsid w:val="009F6AF7"/>
    <w:rsid w:val="009F6CEB"/>
    <w:rsid w:val="009F6E14"/>
    <w:rsid w:val="009F71EF"/>
    <w:rsid w:val="009F72DB"/>
    <w:rsid w:val="009F7448"/>
    <w:rsid w:val="009F76CD"/>
    <w:rsid w:val="009F7837"/>
    <w:rsid w:val="009F799B"/>
    <w:rsid w:val="009F7A0A"/>
    <w:rsid w:val="009F7E95"/>
    <w:rsid w:val="009F7FDF"/>
    <w:rsid w:val="00A0022E"/>
    <w:rsid w:val="00A0024D"/>
    <w:rsid w:val="00A002A9"/>
    <w:rsid w:val="00A00470"/>
    <w:rsid w:val="00A005C7"/>
    <w:rsid w:val="00A007BE"/>
    <w:rsid w:val="00A00898"/>
    <w:rsid w:val="00A008FB"/>
    <w:rsid w:val="00A009FC"/>
    <w:rsid w:val="00A00C30"/>
    <w:rsid w:val="00A00CE8"/>
    <w:rsid w:val="00A01128"/>
    <w:rsid w:val="00A011BE"/>
    <w:rsid w:val="00A0122C"/>
    <w:rsid w:val="00A01284"/>
    <w:rsid w:val="00A01351"/>
    <w:rsid w:val="00A014AF"/>
    <w:rsid w:val="00A0157A"/>
    <w:rsid w:val="00A0161D"/>
    <w:rsid w:val="00A0183C"/>
    <w:rsid w:val="00A01841"/>
    <w:rsid w:val="00A018D2"/>
    <w:rsid w:val="00A01A01"/>
    <w:rsid w:val="00A01BCC"/>
    <w:rsid w:val="00A01C14"/>
    <w:rsid w:val="00A01C51"/>
    <w:rsid w:val="00A01DA5"/>
    <w:rsid w:val="00A01EFB"/>
    <w:rsid w:val="00A01F2D"/>
    <w:rsid w:val="00A01F5F"/>
    <w:rsid w:val="00A02005"/>
    <w:rsid w:val="00A022E4"/>
    <w:rsid w:val="00A024A7"/>
    <w:rsid w:val="00A024BF"/>
    <w:rsid w:val="00A02563"/>
    <w:rsid w:val="00A0263B"/>
    <w:rsid w:val="00A026DB"/>
    <w:rsid w:val="00A028CA"/>
    <w:rsid w:val="00A02A55"/>
    <w:rsid w:val="00A02BD1"/>
    <w:rsid w:val="00A02D48"/>
    <w:rsid w:val="00A02F72"/>
    <w:rsid w:val="00A02F75"/>
    <w:rsid w:val="00A02F90"/>
    <w:rsid w:val="00A02FEC"/>
    <w:rsid w:val="00A03075"/>
    <w:rsid w:val="00A03137"/>
    <w:rsid w:val="00A032D6"/>
    <w:rsid w:val="00A03398"/>
    <w:rsid w:val="00A033BF"/>
    <w:rsid w:val="00A03492"/>
    <w:rsid w:val="00A036C5"/>
    <w:rsid w:val="00A03706"/>
    <w:rsid w:val="00A037F6"/>
    <w:rsid w:val="00A03853"/>
    <w:rsid w:val="00A038CE"/>
    <w:rsid w:val="00A038E9"/>
    <w:rsid w:val="00A03DEA"/>
    <w:rsid w:val="00A03E0D"/>
    <w:rsid w:val="00A03E59"/>
    <w:rsid w:val="00A03F6B"/>
    <w:rsid w:val="00A03F90"/>
    <w:rsid w:val="00A04000"/>
    <w:rsid w:val="00A04072"/>
    <w:rsid w:val="00A0456F"/>
    <w:rsid w:val="00A0481E"/>
    <w:rsid w:val="00A048C3"/>
    <w:rsid w:val="00A0496F"/>
    <w:rsid w:val="00A04A22"/>
    <w:rsid w:val="00A04ABC"/>
    <w:rsid w:val="00A04CBA"/>
    <w:rsid w:val="00A04D20"/>
    <w:rsid w:val="00A04EF7"/>
    <w:rsid w:val="00A0521A"/>
    <w:rsid w:val="00A0568E"/>
    <w:rsid w:val="00A057A2"/>
    <w:rsid w:val="00A05D71"/>
    <w:rsid w:val="00A05DBD"/>
    <w:rsid w:val="00A0612E"/>
    <w:rsid w:val="00A061CE"/>
    <w:rsid w:val="00A062DD"/>
    <w:rsid w:val="00A063C7"/>
    <w:rsid w:val="00A0688B"/>
    <w:rsid w:val="00A068EE"/>
    <w:rsid w:val="00A06BD4"/>
    <w:rsid w:val="00A06E62"/>
    <w:rsid w:val="00A06F06"/>
    <w:rsid w:val="00A07210"/>
    <w:rsid w:val="00A072A2"/>
    <w:rsid w:val="00A0731F"/>
    <w:rsid w:val="00A075CA"/>
    <w:rsid w:val="00A07702"/>
    <w:rsid w:val="00A07DF8"/>
    <w:rsid w:val="00A07E9A"/>
    <w:rsid w:val="00A07E9F"/>
    <w:rsid w:val="00A10147"/>
    <w:rsid w:val="00A1015C"/>
    <w:rsid w:val="00A102E2"/>
    <w:rsid w:val="00A10343"/>
    <w:rsid w:val="00A103AA"/>
    <w:rsid w:val="00A103D3"/>
    <w:rsid w:val="00A10497"/>
    <w:rsid w:val="00A10540"/>
    <w:rsid w:val="00A1058C"/>
    <w:rsid w:val="00A10639"/>
    <w:rsid w:val="00A106DC"/>
    <w:rsid w:val="00A10952"/>
    <w:rsid w:val="00A1095D"/>
    <w:rsid w:val="00A10A99"/>
    <w:rsid w:val="00A10B24"/>
    <w:rsid w:val="00A10B91"/>
    <w:rsid w:val="00A10BEA"/>
    <w:rsid w:val="00A10DAE"/>
    <w:rsid w:val="00A10DB3"/>
    <w:rsid w:val="00A10DBF"/>
    <w:rsid w:val="00A10ECC"/>
    <w:rsid w:val="00A10F0B"/>
    <w:rsid w:val="00A11180"/>
    <w:rsid w:val="00A11221"/>
    <w:rsid w:val="00A112F1"/>
    <w:rsid w:val="00A11425"/>
    <w:rsid w:val="00A11460"/>
    <w:rsid w:val="00A114A8"/>
    <w:rsid w:val="00A11577"/>
    <w:rsid w:val="00A11778"/>
    <w:rsid w:val="00A11912"/>
    <w:rsid w:val="00A11932"/>
    <w:rsid w:val="00A11BBB"/>
    <w:rsid w:val="00A11DD3"/>
    <w:rsid w:val="00A12059"/>
    <w:rsid w:val="00A12182"/>
    <w:rsid w:val="00A12258"/>
    <w:rsid w:val="00A12525"/>
    <w:rsid w:val="00A12850"/>
    <w:rsid w:val="00A12998"/>
    <w:rsid w:val="00A12AD5"/>
    <w:rsid w:val="00A12B9D"/>
    <w:rsid w:val="00A12C21"/>
    <w:rsid w:val="00A12CAD"/>
    <w:rsid w:val="00A1361A"/>
    <w:rsid w:val="00A13690"/>
    <w:rsid w:val="00A139DF"/>
    <w:rsid w:val="00A13A2B"/>
    <w:rsid w:val="00A13A8F"/>
    <w:rsid w:val="00A13B25"/>
    <w:rsid w:val="00A13E7C"/>
    <w:rsid w:val="00A13EE0"/>
    <w:rsid w:val="00A140A0"/>
    <w:rsid w:val="00A14270"/>
    <w:rsid w:val="00A143D9"/>
    <w:rsid w:val="00A14492"/>
    <w:rsid w:val="00A144C2"/>
    <w:rsid w:val="00A146C8"/>
    <w:rsid w:val="00A147B9"/>
    <w:rsid w:val="00A147C6"/>
    <w:rsid w:val="00A149B4"/>
    <w:rsid w:val="00A14B87"/>
    <w:rsid w:val="00A14CD7"/>
    <w:rsid w:val="00A152B4"/>
    <w:rsid w:val="00A153E9"/>
    <w:rsid w:val="00A15407"/>
    <w:rsid w:val="00A154C6"/>
    <w:rsid w:val="00A158B9"/>
    <w:rsid w:val="00A158C9"/>
    <w:rsid w:val="00A15C21"/>
    <w:rsid w:val="00A16111"/>
    <w:rsid w:val="00A166F8"/>
    <w:rsid w:val="00A168BA"/>
    <w:rsid w:val="00A16D9F"/>
    <w:rsid w:val="00A16DF2"/>
    <w:rsid w:val="00A16FB0"/>
    <w:rsid w:val="00A16FD4"/>
    <w:rsid w:val="00A16FF2"/>
    <w:rsid w:val="00A171F8"/>
    <w:rsid w:val="00A172A0"/>
    <w:rsid w:val="00A173D0"/>
    <w:rsid w:val="00A1748D"/>
    <w:rsid w:val="00A178A5"/>
    <w:rsid w:val="00A1792D"/>
    <w:rsid w:val="00A17A52"/>
    <w:rsid w:val="00A17B7A"/>
    <w:rsid w:val="00A17B8B"/>
    <w:rsid w:val="00A17BD7"/>
    <w:rsid w:val="00A17D93"/>
    <w:rsid w:val="00A17E80"/>
    <w:rsid w:val="00A17E8B"/>
    <w:rsid w:val="00A17FE9"/>
    <w:rsid w:val="00A203FF"/>
    <w:rsid w:val="00A20577"/>
    <w:rsid w:val="00A2088B"/>
    <w:rsid w:val="00A20A4B"/>
    <w:rsid w:val="00A20B88"/>
    <w:rsid w:val="00A20B9A"/>
    <w:rsid w:val="00A20D12"/>
    <w:rsid w:val="00A2101F"/>
    <w:rsid w:val="00A212FD"/>
    <w:rsid w:val="00A2130E"/>
    <w:rsid w:val="00A2159B"/>
    <w:rsid w:val="00A21713"/>
    <w:rsid w:val="00A21CC4"/>
    <w:rsid w:val="00A21CDF"/>
    <w:rsid w:val="00A21F5B"/>
    <w:rsid w:val="00A21FC2"/>
    <w:rsid w:val="00A2204E"/>
    <w:rsid w:val="00A22320"/>
    <w:rsid w:val="00A2256E"/>
    <w:rsid w:val="00A226FE"/>
    <w:rsid w:val="00A227B3"/>
    <w:rsid w:val="00A22865"/>
    <w:rsid w:val="00A22C36"/>
    <w:rsid w:val="00A22C43"/>
    <w:rsid w:val="00A22FEB"/>
    <w:rsid w:val="00A23153"/>
    <w:rsid w:val="00A236A8"/>
    <w:rsid w:val="00A236AF"/>
    <w:rsid w:val="00A237DC"/>
    <w:rsid w:val="00A23927"/>
    <w:rsid w:val="00A239BE"/>
    <w:rsid w:val="00A23ABC"/>
    <w:rsid w:val="00A23DD4"/>
    <w:rsid w:val="00A23DF8"/>
    <w:rsid w:val="00A2407D"/>
    <w:rsid w:val="00A24269"/>
    <w:rsid w:val="00A24516"/>
    <w:rsid w:val="00A2457E"/>
    <w:rsid w:val="00A24711"/>
    <w:rsid w:val="00A249E7"/>
    <w:rsid w:val="00A24A26"/>
    <w:rsid w:val="00A24C01"/>
    <w:rsid w:val="00A24C1B"/>
    <w:rsid w:val="00A24C99"/>
    <w:rsid w:val="00A24E37"/>
    <w:rsid w:val="00A24EE1"/>
    <w:rsid w:val="00A25025"/>
    <w:rsid w:val="00A2507F"/>
    <w:rsid w:val="00A25154"/>
    <w:rsid w:val="00A2524B"/>
    <w:rsid w:val="00A2526B"/>
    <w:rsid w:val="00A25433"/>
    <w:rsid w:val="00A25620"/>
    <w:rsid w:val="00A25621"/>
    <w:rsid w:val="00A25697"/>
    <w:rsid w:val="00A256CE"/>
    <w:rsid w:val="00A256EF"/>
    <w:rsid w:val="00A25882"/>
    <w:rsid w:val="00A2589D"/>
    <w:rsid w:val="00A25959"/>
    <w:rsid w:val="00A25988"/>
    <w:rsid w:val="00A25A3D"/>
    <w:rsid w:val="00A25D25"/>
    <w:rsid w:val="00A25D58"/>
    <w:rsid w:val="00A264F0"/>
    <w:rsid w:val="00A26515"/>
    <w:rsid w:val="00A26677"/>
    <w:rsid w:val="00A26831"/>
    <w:rsid w:val="00A26A65"/>
    <w:rsid w:val="00A26A80"/>
    <w:rsid w:val="00A26B6C"/>
    <w:rsid w:val="00A26CF3"/>
    <w:rsid w:val="00A26DFC"/>
    <w:rsid w:val="00A26E86"/>
    <w:rsid w:val="00A2733E"/>
    <w:rsid w:val="00A27384"/>
    <w:rsid w:val="00A273F2"/>
    <w:rsid w:val="00A27439"/>
    <w:rsid w:val="00A274E8"/>
    <w:rsid w:val="00A275F8"/>
    <w:rsid w:val="00A27684"/>
    <w:rsid w:val="00A27748"/>
    <w:rsid w:val="00A27BC6"/>
    <w:rsid w:val="00A27BFA"/>
    <w:rsid w:val="00A27C41"/>
    <w:rsid w:val="00A27D1C"/>
    <w:rsid w:val="00A27EA5"/>
    <w:rsid w:val="00A27F51"/>
    <w:rsid w:val="00A30053"/>
    <w:rsid w:val="00A30547"/>
    <w:rsid w:val="00A30602"/>
    <w:rsid w:val="00A3060A"/>
    <w:rsid w:val="00A30685"/>
    <w:rsid w:val="00A30693"/>
    <w:rsid w:val="00A30917"/>
    <w:rsid w:val="00A3092F"/>
    <w:rsid w:val="00A30956"/>
    <w:rsid w:val="00A30A28"/>
    <w:rsid w:val="00A30E4C"/>
    <w:rsid w:val="00A30F84"/>
    <w:rsid w:val="00A30FBA"/>
    <w:rsid w:val="00A3107F"/>
    <w:rsid w:val="00A310FD"/>
    <w:rsid w:val="00A3125B"/>
    <w:rsid w:val="00A312C1"/>
    <w:rsid w:val="00A313FC"/>
    <w:rsid w:val="00A31404"/>
    <w:rsid w:val="00A3177A"/>
    <w:rsid w:val="00A317A5"/>
    <w:rsid w:val="00A31822"/>
    <w:rsid w:val="00A31934"/>
    <w:rsid w:val="00A319F0"/>
    <w:rsid w:val="00A31A86"/>
    <w:rsid w:val="00A31B5E"/>
    <w:rsid w:val="00A31B65"/>
    <w:rsid w:val="00A31BB1"/>
    <w:rsid w:val="00A31C13"/>
    <w:rsid w:val="00A31FCE"/>
    <w:rsid w:val="00A32267"/>
    <w:rsid w:val="00A3241C"/>
    <w:rsid w:val="00A32487"/>
    <w:rsid w:val="00A3252B"/>
    <w:rsid w:val="00A325D7"/>
    <w:rsid w:val="00A326AB"/>
    <w:rsid w:val="00A327BF"/>
    <w:rsid w:val="00A3292D"/>
    <w:rsid w:val="00A32932"/>
    <w:rsid w:val="00A329CD"/>
    <w:rsid w:val="00A32B91"/>
    <w:rsid w:val="00A32BA8"/>
    <w:rsid w:val="00A32E05"/>
    <w:rsid w:val="00A3304C"/>
    <w:rsid w:val="00A335D2"/>
    <w:rsid w:val="00A33745"/>
    <w:rsid w:val="00A33761"/>
    <w:rsid w:val="00A337A2"/>
    <w:rsid w:val="00A338A8"/>
    <w:rsid w:val="00A33A9C"/>
    <w:rsid w:val="00A33AD8"/>
    <w:rsid w:val="00A33C1C"/>
    <w:rsid w:val="00A33CA6"/>
    <w:rsid w:val="00A33D36"/>
    <w:rsid w:val="00A33E1A"/>
    <w:rsid w:val="00A33EEC"/>
    <w:rsid w:val="00A340CE"/>
    <w:rsid w:val="00A3427F"/>
    <w:rsid w:val="00A342CD"/>
    <w:rsid w:val="00A342EA"/>
    <w:rsid w:val="00A34468"/>
    <w:rsid w:val="00A347B1"/>
    <w:rsid w:val="00A34ACE"/>
    <w:rsid w:val="00A34BA1"/>
    <w:rsid w:val="00A34BB7"/>
    <w:rsid w:val="00A34C4F"/>
    <w:rsid w:val="00A34EF1"/>
    <w:rsid w:val="00A3505E"/>
    <w:rsid w:val="00A350DC"/>
    <w:rsid w:val="00A3519B"/>
    <w:rsid w:val="00A35285"/>
    <w:rsid w:val="00A35314"/>
    <w:rsid w:val="00A3539F"/>
    <w:rsid w:val="00A35448"/>
    <w:rsid w:val="00A3557C"/>
    <w:rsid w:val="00A357AB"/>
    <w:rsid w:val="00A35BED"/>
    <w:rsid w:val="00A35D28"/>
    <w:rsid w:val="00A35D7F"/>
    <w:rsid w:val="00A35E37"/>
    <w:rsid w:val="00A35EB5"/>
    <w:rsid w:val="00A35F52"/>
    <w:rsid w:val="00A35FAC"/>
    <w:rsid w:val="00A36174"/>
    <w:rsid w:val="00A361D0"/>
    <w:rsid w:val="00A361EE"/>
    <w:rsid w:val="00A361FD"/>
    <w:rsid w:val="00A36561"/>
    <w:rsid w:val="00A36579"/>
    <w:rsid w:val="00A36626"/>
    <w:rsid w:val="00A366F0"/>
    <w:rsid w:val="00A36720"/>
    <w:rsid w:val="00A367FE"/>
    <w:rsid w:val="00A368AF"/>
    <w:rsid w:val="00A369C3"/>
    <w:rsid w:val="00A36ACF"/>
    <w:rsid w:val="00A36B1E"/>
    <w:rsid w:val="00A36FC9"/>
    <w:rsid w:val="00A36FE7"/>
    <w:rsid w:val="00A37069"/>
    <w:rsid w:val="00A37166"/>
    <w:rsid w:val="00A3754A"/>
    <w:rsid w:val="00A375EA"/>
    <w:rsid w:val="00A37683"/>
    <w:rsid w:val="00A3777B"/>
    <w:rsid w:val="00A377AE"/>
    <w:rsid w:val="00A37BEA"/>
    <w:rsid w:val="00A37C2E"/>
    <w:rsid w:val="00A37C2F"/>
    <w:rsid w:val="00A37D03"/>
    <w:rsid w:val="00A37D8E"/>
    <w:rsid w:val="00A37DD5"/>
    <w:rsid w:val="00A37F47"/>
    <w:rsid w:val="00A37FFB"/>
    <w:rsid w:val="00A4017A"/>
    <w:rsid w:val="00A401B8"/>
    <w:rsid w:val="00A403B5"/>
    <w:rsid w:val="00A404ED"/>
    <w:rsid w:val="00A40717"/>
    <w:rsid w:val="00A40757"/>
    <w:rsid w:val="00A407B9"/>
    <w:rsid w:val="00A40849"/>
    <w:rsid w:val="00A4085B"/>
    <w:rsid w:val="00A408B0"/>
    <w:rsid w:val="00A40909"/>
    <w:rsid w:val="00A40AEF"/>
    <w:rsid w:val="00A40C33"/>
    <w:rsid w:val="00A40E5E"/>
    <w:rsid w:val="00A40E96"/>
    <w:rsid w:val="00A40EF5"/>
    <w:rsid w:val="00A40FA3"/>
    <w:rsid w:val="00A4142F"/>
    <w:rsid w:val="00A41AE0"/>
    <w:rsid w:val="00A41AE9"/>
    <w:rsid w:val="00A41B5F"/>
    <w:rsid w:val="00A41CBC"/>
    <w:rsid w:val="00A41E67"/>
    <w:rsid w:val="00A42153"/>
    <w:rsid w:val="00A423B0"/>
    <w:rsid w:val="00A424DA"/>
    <w:rsid w:val="00A42546"/>
    <w:rsid w:val="00A42560"/>
    <w:rsid w:val="00A427C9"/>
    <w:rsid w:val="00A427FA"/>
    <w:rsid w:val="00A4280F"/>
    <w:rsid w:val="00A42AE1"/>
    <w:rsid w:val="00A42BE8"/>
    <w:rsid w:val="00A42CFF"/>
    <w:rsid w:val="00A42F69"/>
    <w:rsid w:val="00A430DE"/>
    <w:rsid w:val="00A430F7"/>
    <w:rsid w:val="00A43324"/>
    <w:rsid w:val="00A43342"/>
    <w:rsid w:val="00A434EE"/>
    <w:rsid w:val="00A436C7"/>
    <w:rsid w:val="00A4390D"/>
    <w:rsid w:val="00A4396F"/>
    <w:rsid w:val="00A439C4"/>
    <w:rsid w:val="00A43A21"/>
    <w:rsid w:val="00A43A46"/>
    <w:rsid w:val="00A43AF4"/>
    <w:rsid w:val="00A43DAB"/>
    <w:rsid w:val="00A43F0E"/>
    <w:rsid w:val="00A44046"/>
    <w:rsid w:val="00A4416A"/>
    <w:rsid w:val="00A441B2"/>
    <w:rsid w:val="00A442E2"/>
    <w:rsid w:val="00A44396"/>
    <w:rsid w:val="00A445BE"/>
    <w:rsid w:val="00A44610"/>
    <w:rsid w:val="00A44623"/>
    <w:rsid w:val="00A44664"/>
    <w:rsid w:val="00A446B6"/>
    <w:rsid w:val="00A447AA"/>
    <w:rsid w:val="00A449AC"/>
    <w:rsid w:val="00A44A64"/>
    <w:rsid w:val="00A44AB2"/>
    <w:rsid w:val="00A44B48"/>
    <w:rsid w:val="00A44B68"/>
    <w:rsid w:val="00A44CD5"/>
    <w:rsid w:val="00A44D3B"/>
    <w:rsid w:val="00A44D9A"/>
    <w:rsid w:val="00A44DA1"/>
    <w:rsid w:val="00A44E18"/>
    <w:rsid w:val="00A44F5F"/>
    <w:rsid w:val="00A44FCA"/>
    <w:rsid w:val="00A45028"/>
    <w:rsid w:val="00A450F7"/>
    <w:rsid w:val="00A45108"/>
    <w:rsid w:val="00A4511D"/>
    <w:rsid w:val="00A452AE"/>
    <w:rsid w:val="00A45495"/>
    <w:rsid w:val="00A45690"/>
    <w:rsid w:val="00A45B7D"/>
    <w:rsid w:val="00A45C63"/>
    <w:rsid w:val="00A45CF7"/>
    <w:rsid w:val="00A460B8"/>
    <w:rsid w:val="00A460FB"/>
    <w:rsid w:val="00A4615E"/>
    <w:rsid w:val="00A46422"/>
    <w:rsid w:val="00A466E1"/>
    <w:rsid w:val="00A4679A"/>
    <w:rsid w:val="00A469E3"/>
    <w:rsid w:val="00A46BDD"/>
    <w:rsid w:val="00A46CCB"/>
    <w:rsid w:val="00A46DE4"/>
    <w:rsid w:val="00A46E32"/>
    <w:rsid w:val="00A47088"/>
    <w:rsid w:val="00A470A5"/>
    <w:rsid w:val="00A47248"/>
    <w:rsid w:val="00A472AC"/>
    <w:rsid w:val="00A47315"/>
    <w:rsid w:val="00A475E1"/>
    <w:rsid w:val="00A476A0"/>
    <w:rsid w:val="00A47702"/>
    <w:rsid w:val="00A47839"/>
    <w:rsid w:val="00A47877"/>
    <w:rsid w:val="00A47AE9"/>
    <w:rsid w:val="00A47E78"/>
    <w:rsid w:val="00A47F8A"/>
    <w:rsid w:val="00A5002E"/>
    <w:rsid w:val="00A500FB"/>
    <w:rsid w:val="00A5024A"/>
    <w:rsid w:val="00A5039B"/>
    <w:rsid w:val="00A5047B"/>
    <w:rsid w:val="00A50554"/>
    <w:rsid w:val="00A5067C"/>
    <w:rsid w:val="00A5069B"/>
    <w:rsid w:val="00A506EE"/>
    <w:rsid w:val="00A507F3"/>
    <w:rsid w:val="00A50837"/>
    <w:rsid w:val="00A509BF"/>
    <w:rsid w:val="00A50A28"/>
    <w:rsid w:val="00A50BCC"/>
    <w:rsid w:val="00A50EE6"/>
    <w:rsid w:val="00A50EF6"/>
    <w:rsid w:val="00A510F4"/>
    <w:rsid w:val="00A5125D"/>
    <w:rsid w:val="00A5135A"/>
    <w:rsid w:val="00A513CE"/>
    <w:rsid w:val="00A51435"/>
    <w:rsid w:val="00A51459"/>
    <w:rsid w:val="00A518E8"/>
    <w:rsid w:val="00A519BE"/>
    <w:rsid w:val="00A51BB5"/>
    <w:rsid w:val="00A51E6D"/>
    <w:rsid w:val="00A51F63"/>
    <w:rsid w:val="00A5200E"/>
    <w:rsid w:val="00A52240"/>
    <w:rsid w:val="00A5227F"/>
    <w:rsid w:val="00A5246F"/>
    <w:rsid w:val="00A524A7"/>
    <w:rsid w:val="00A52858"/>
    <w:rsid w:val="00A528A4"/>
    <w:rsid w:val="00A52C21"/>
    <w:rsid w:val="00A52D00"/>
    <w:rsid w:val="00A52F50"/>
    <w:rsid w:val="00A52FC1"/>
    <w:rsid w:val="00A53132"/>
    <w:rsid w:val="00A532B3"/>
    <w:rsid w:val="00A532E7"/>
    <w:rsid w:val="00A532FA"/>
    <w:rsid w:val="00A53307"/>
    <w:rsid w:val="00A53515"/>
    <w:rsid w:val="00A535D9"/>
    <w:rsid w:val="00A5361D"/>
    <w:rsid w:val="00A53629"/>
    <w:rsid w:val="00A53799"/>
    <w:rsid w:val="00A5388B"/>
    <w:rsid w:val="00A53A4A"/>
    <w:rsid w:val="00A53A86"/>
    <w:rsid w:val="00A53C7D"/>
    <w:rsid w:val="00A53D05"/>
    <w:rsid w:val="00A53E80"/>
    <w:rsid w:val="00A53F1E"/>
    <w:rsid w:val="00A53F64"/>
    <w:rsid w:val="00A541FC"/>
    <w:rsid w:val="00A5430C"/>
    <w:rsid w:val="00A5431A"/>
    <w:rsid w:val="00A5438E"/>
    <w:rsid w:val="00A5471E"/>
    <w:rsid w:val="00A547B4"/>
    <w:rsid w:val="00A54872"/>
    <w:rsid w:val="00A54B6D"/>
    <w:rsid w:val="00A54BA1"/>
    <w:rsid w:val="00A54EB3"/>
    <w:rsid w:val="00A55002"/>
    <w:rsid w:val="00A55104"/>
    <w:rsid w:val="00A55164"/>
    <w:rsid w:val="00A55570"/>
    <w:rsid w:val="00A555ED"/>
    <w:rsid w:val="00A556DC"/>
    <w:rsid w:val="00A5585B"/>
    <w:rsid w:val="00A55A4E"/>
    <w:rsid w:val="00A55B24"/>
    <w:rsid w:val="00A55CB3"/>
    <w:rsid w:val="00A55CD4"/>
    <w:rsid w:val="00A55CD7"/>
    <w:rsid w:val="00A55E60"/>
    <w:rsid w:val="00A55EC4"/>
    <w:rsid w:val="00A55EEE"/>
    <w:rsid w:val="00A5619C"/>
    <w:rsid w:val="00A561F6"/>
    <w:rsid w:val="00A56206"/>
    <w:rsid w:val="00A56338"/>
    <w:rsid w:val="00A563BE"/>
    <w:rsid w:val="00A5659A"/>
    <w:rsid w:val="00A56706"/>
    <w:rsid w:val="00A5674C"/>
    <w:rsid w:val="00A5682B"/>
    <w:rsid w:val="00A56939"/>
    <w:rsid w:val="00A56B01"/>
    <w:rsid w:val="00A56BC3"/>
    <w:rsid w:val="00A56BD1"/>
    <w:rsid w:val="00A56C9F"/>
    <w:rsid w:val="00A56E31"/>
    <w:rsid w:val="00A56E5C"/>
    <w:rsid w:val="00A56E8A"/>
    <w:rsid w:val="00A56EF2"/>
    <w:rsid w:val="00A57049"/>
    <w:rsid w:val="00A5706E"/>
    <w:rsid w:val="00A57125"/>
    <w:rsid w:val="00A57126"/>
    <w:rsid w:val="00A571D5"/>
    <w:rsid w:val="00A57425"/>
    <w:rsid w:val="00A57832"/>
    <w:rsid w:val="00A5787A"/>
    <w:rsid w:val="00A57C2F"/>
    <w:rsid w:val="00A57C3C"/>
    <w:rsid w:val="00A57E54"/>
    <w:rsid w:val="00A57E65"/>
    <w:rsid w:val="00A600D9"/>
    <w:rsid w:val="00A602B9"/>
    <w:rsid w:val="00A60448"/>
    <w:rsid w:val="00A6064F"/>
    <w:rsid w:val="00A606BD"/>
    <w:rsid w:val="00A606E8"/>
    <w:rsid w:val="00A60A9B"/>
    <w:rsid w:val="00A60BCA"/>
    <w:rsid w:val="00A60D57"/>
    <w:rsid w:val="00A60E7E"/>
    <w:rsid w:val="00A60F95"/>
    <w:rsid w:val="00A61044"/>
    <w:rsid w:val="00A61064"/>
    <w:rsid w:val="00A6111D"/>
    <w:rsid w:val="00A61135"/>
    <w:rsid w:val="00A6115E"/>
    <w:rsid w:val="00A611F5"/>
    <w:rsid w:val="00A613A0"/>
    <w:rsid w:val="00A616A5"/>
    <w:rsid w:val="00A61AD8"/>
    <w:rsid w:val="00A61DEF"/>
    <w:rsid w:val="00A61E0B"/>
    <w:rsid w:val="00A61EF1"/>
    <w:rsid w:val="00A61F62"/>
    <w:rsid w:val="00A61FD8"/>
    <w:rsid w:val="00A6222B"/>
    <w:rsid w:val="00A62249"/>
    <w:rsid w:val="00A624C0"/>
    <w:rsid w:val="00A62833"/>
    <w:rsid w:val="00A62889"/>
    <w:rsid w:val="00A62A38"/>
    <w:rsid w:val="00A62AA9"/>
    <w:rsid w:val="00A62D44"/>
    <w:rsid w:val="00A62D84"/>
    <w:rsid w:val="00A62F18"/>
    <w:rsid w:val="00A63058"/>
    <w:rsid w:val="00A63072"/>
    <w:rsid w:val="00A6309D"/>
    <w:rsid w:val="00A6314E"/>
    <w:rsid w:val="00A63294"/>
    <w:rsid w:val="00A6334A"/>
    <w:rsid w:val="00A63406"/>
    <w:rsid w:val="00A6340C"/>
    <w:rsid w:val="00A635E9"/>
    <w:rsid w:val="00A63645"/>
    <w:rsid w:val="00A636E7"/>
    <w:rsid w:val="00A639A8"/>
    <w:rsid w:val="00A63B38"/>
    <w:rsid w:val="00A63C30"/>
    <w:rsid w:val="00A63CCA"/>
    <w:rsid w:val="00A63D37"/>
    <w:rsid w:val="00A63DB5"/>
    <w:rsid w:val="00A63F15"/>
    <w:rsid w:val="00A644EF"/>
    <w:rsid w:val="00A64532"/>
    <w:rsid w:val="00A64796"/>
    <w:rsid w:val="00A64C1D"/>
    <w:rsid w:val="00A64C5B"/>
    <w:rsid w:val="00A64C62"/>
    <w:rsid w:val="00A64C77"/>
    <w:rsid w:val="00A64D9A"/>
    <w:rsid w:val="00A64E95"/>
    <w:rsid w:val="00A64FF8"/>
    <w:rsid w:val="00A65090"/>
    <w:rsid w:val="00A653DC"/>
    <w:rsid w:val="00A6552B"/>
    <w:rsid w:val="00A6593F"/>
    <w:rsid w:val="00A65C7E"/>
    <w:rsid w:val="00A65CA6"/>
    <w:rsid w:val="00A65EFD"/>
    <w:rsid w:val="00A65F12"/>
    <w:rsid w:val="00A65F6A"/>
    <w:rsid w:val="00A66054"/>
    <w:rsid w:val="00A6638A"/>
    <w:rsid w:val="00A663CC"/>
    <w:rsid w:val="00A66470"/>
    <w:rsid w:val="00A66584"/>
    <w:rsid w:val="00A6667F"/>
    <w:rsid w:val="00A666EE"/>
    <w:rsid w:val="00A667B4"/>
    <w:rsid w:val="00A6697F"/>
    <w:rsid w:val="00A66A4E"/>
    <w:rsid w:val="00A66B22"/>
    <w:rsid w:val="00A66D2E"/>
    <w:rsid w:val="00A66DBD"/>
    <w:rsid w:val="00A66EBE"/>
    <w:rsid w:val="00A670F0"/>
    <w:rsid w:val="00A670F2"/>
    <w:rsid w:val="00A67172"/>
    <w:rsid w:val="00A672E1"/>
    <w:rsid w:val="00A675F5"/>
    <w:rsid w:val="00A6772E"/>
    <w:rsid w:val="00A677A0"/>
    <w:rsid w:val="00A67B1F"/>
    <w:rsid w:val="00A67EB0"/>
    <w:rsid w:val="00A67F61"/>
    <w:rsid w:val="00A70149"/>
    <w:rsid w:val="00A70473"/>
    <w:rsid w:val="00A70504"/>
    <w:rsid w:val="00A7054D"/>
    <w:rsid w:val="00A70841"/>
    <w:rsid w:val="00A7092B"/>
    <w:rsid w:val="00A70C37"/>
    <w:rsid w:val="00A70DCA"/>
    <w:rsid w:val="00A70E8B"/>
    <w:rsid w:val="00A710F1"/>
    <w:rsid w:val="00A71217"/>
    <w:rsid w:val="00A712FA"/>
    <w:rsid w:val="00A714D3"/>
    <w:rsid w:val="00A71504"/>
    <w:rsid w:val="00A716A8"/>
    <w:rsid w:val="00A7191E"/>
    <w:rsid w:val="00A719E1"/>
    <w:rsid w:val="00A71A5D"/>
    <w:rsid w:val="00A71A96"/>
    <w:rsid w:val="00A71C0F"/>
    <w:rsid w:val="00A71F4D"/>
    <w:rsid w:val="00A72058"/>
    <w:rsid w:val="00A720F2"/>
    <w:rsid w:val="00A72182"/>
    <w:rsid w:val="00A72292"/>
    <w:rsid w:val="00A722B3"/>
    <w:rsid w:val="00A723EE"/>
    <w:rsid w:val="00A725EA"/>
    <w:rsid w:val="00A7264C"/>
    <w:rsid w:val="00A729A7"/>
    <w:rsid w:val="00A72CAE"/>
    <w:rsid w:val="00A72D7D"/>
    <w:rsid w:val="00A72D80"/>
    <w:rsid w:val="00A72F4F"/>
    <w:rsid w:val="00A72F5F"/>
    <w:rsid w:val="00A72F6B"/>
    <w:rsid w:val="00A7304A"/>
    <w:rsid w:val="00A7323B"/>
    <w:rsid w:val="00A73302"/>
    <w:rsid w:val="00A73427"/>
    <w:rsid w:val="00A73547"/>
    <w:rsid w:val="00A7358A"/>
    <w:rsid w:val="00A73611"/>
    <w:rsid w:val="00A73775"/>
    <w:rsid w:val="00A73941"/>
    <w:rsid w:val="00A739C8"/>
    <w:rsid w:val="00A73ADE"/>
    <w:rsid w:val="00A73B44"/>
    <w:rsid w:val="00A73B4B"/>
    <w:rsid w:val="00A73B5A"/>
    <w:rsid w:val="00A73BFB"/>
    <w:rsid w:val="00A73EF7"/>
    <w:rsid w:val="00A740B5"/>
    <w:rsid w:val="00A7422F"/>
    <w:rsid w:val="00A746B6"/>
    <w:rsid w:val="00A74729"/>
    <w:rsid w:val="00A749DB"/>
    <w:rsid w:val="00A74BB0"/>
    <w:rsid w:val="00A74CCF"/>
    <w:rsid w:val="00A74CE2"/>
    <w:rsid w:val="00A75087"/>
    <w:rsid w:val="00A75192"/>
    <w:rsid w:val="00A751A6"/>
    <w:rsid w:val="00A753ED"/>
    <w:rsid w:val="00A75406"/>
    <w:rsid w:val="00A7544B"/>
    <w:rsid w:val="00A7545A"/>
    <w:rsid w:val="00A757A3"/>
    <w:rsid w:val="00A758C7"/>
    <w:rsid w:val="00A75955"/>
    <w:rsid w:val="00A7595A"/>
    <w:rsid w:val="00A75984"/>
    <w:rsid w:val="00A75B9A"/>
    <w:rsid w:val="00A75B9D"/>
    <w:rsid w:val="00A75D91"/>
    <w:rsid w:val="00A760E4"/>
    <w:rsid w:val="00A76112"/>
    <w:rsid w:val="00A76128"/>
    <w:rsid w:val="00A76331"/>
    <w:rsid w:val="00A763F2"/>
    <w:rsid w:val="00A76462"/>
    <w:rsid w:val="00A764D7"/>
    <w:rsid w:val="00A764F8"/>
    <w:rsid w:val="00A7677E"/>
    <w:rsid w:val="00A767A7"/>
    <w:rsid w:val="00A76B5C"/>
    <w:rsid w:val="00A76CD1"/>
    <w:rsid w:val="00A76EFF"/>
    <w:rsid w:val="00A76F47"/>
    <w:rsid w:val="00A76F9B"/>
    <w:rsid w:val="00A7700C"/>
    <w:rsid w:val="00A772DC"/>
    <w:rsid w:val="00A77350"/>
    <w:rsid w:val="00A773E3"/>
    <w:rsid w:val="00A774B5"/>
    <w:rsid w:val="00A77574"/>
    <w:rsid w:val="00A775FD"/>
    <w:rsid w:val="00A7767C"/>
    <w:rsid w:val="00A77727"/>
    <w:rsid w:val="00A77832"/>
    <w:rsid w:val="00A77947"/>
    <w:rsid w:val="00A77954"/>
    <w:rsid w:val="00A7797F"/>
    <w:rsid w:val="00A77B16"/>
    <w:rsid w:val="00A77B4B"/>
    <w:rsid w:val="00A77BD0"/>
    <w:rsid w:val="00A77C12"/>
    <w:rsid w:val="00A77E64"/>
    <w:rsid w:val="00A8038D"/>
    <w:rsid w:val="00A8041F"/>
    <w:rsid w:val="00A804BA"/>
    <w:rsid w:val="00A8056D"/>
    <w:rsid w:val="00A807CB"/>
    <w:rsid w:val="00A80A18"/>
    <w:rsid w:val="00A80E5E"/>
    <w:rsid w:val="00A8116E"/>
    <w:rsid w:val="00A815C4"/>
    <w:rsid w:val="00A816F6"/>
    <w:rsid w:val="00A81815"/>
    <w:rsid w:val="00A81854"/>
    <w:rsid w:val="00A819DF"/>
    <w:rsid w:val="00A81B4A"/>
    <w:rsid w:val="00A81D69"/>
    <w:rsid w:val="00A81F01"/>
    <w:rsid w:val="00A82310"/>
    <w:rsid w:val="00A82368"/>
    <w:rsid w:val="00A8246E"/>
    <w:rsid w:val="00A82776"/>
    <w:rsid w:val="00A82790"/>
    <w:rsid w:val="00A827B8"/>
    <w:rsid w:val="00A8290F"/>
    <w:rsid w:val="00A82A72"/>
    <w:rsid w:val="00A82AB1"/>
    <w:rsid w:val="00A82AC7"/>
    <w:rsid w:val="00A82C47"/>
    <w:rsid w:val="00A82CB9"/>
    <w:rsid w:val="00A82CE3"/>
    <w:rsid w:val="00A82FBF"/>
    <w:rsid w:val="00A83118"/>
    <w:rsid w:val="00A8319F"/>
    <w:rsid w:val="00A834BC"/>
    <w:rsid w:val="00A8351C"/>
    <w:rsid w:val="00A83563"/>
    <w:rsid w:val="00A8357C"/>
    <w:rsid w:val="00A835D7"/>
    <w:rsid w:val="00A837DE"/>
    <w:rsid w:val="00A83920"/>
    <w:rsid w:val="00A839C6"/>
    <w:rsid w:val="00A83A63"/>
    <w:rsid w:val="00A83AA1"/>
    <w:rsid w:val="00A83AF0"/>
    <w:rsid w:val="00A83C3E"/>
    <w:rsid w:val="00A83CBE"/>
    <w:rsid w:val="00A83E36"/>
    <w:rsid w:val="00A83F2C"/>
    <w:rsid w:val="00A83F40"/>
    <w:rsid w:val="00A84160"/>
    <w:rsid w:val="00A8420D"/>
    <w:rsid w:val="00A84293"/>
    <w:rsid w:val="00A84344"/>
    <w:rsid w:val="00A8446B"/>
    <w:rsid w:val="00A84501"/>
    <w:rsid w:val="00A8461C"/>
    <w:rsid w:val="00A84685"/>
    <w:rsid w:val="00A84886"/>
    <w:rsid w:val="00A84977"/>
    <w:rsid w:val="00A849FE"/>
    <w:rsid w:val="00A84A04"/>
    <w:rsid w:val="00A84A72"/>
    <w:rsid w:val="00A84A9D"/>
    <w:rsid w:val="00A84B0B"/>
    <w:rsid w:val="00A84E39"/>
    <w:rsid w:val="00A84FBA"/>
    <w:rsid w:val="00A85123"/>
    <w:rsid w:val="00A852A0"/>
    <w:rsid w:val="00A85A06"/>
    <w:rsid w:val="00A85AD1"/>
    <w:rsid w:val="00A85E1B"/>
    <w:rsid w:val="00A85F50"/>
    <w:rsid w:val="00A86060"/>
    <w:rsid w:val="00A863CF"/>
    <w:rsid w:val="00A866EB"/>
    <w:rsid w:val="00A868C5"/>
    <w:rsid w:val="00A86928"/>
    <w:rsid w:val="00A8707E"/>
    <w:rsid w:val="00A870BC"/>
    <w:rsid w:val="00A870F4"/>
    <w:rsid w:val="00A870FD"/>
    <w:rsid w:val="00A87169"/>
    <w:rsid w:val="00A8740D"/>
    <w:rsid w:val="00A874A7"/>
    <w:rsid w:val="00A874B4"/>
    <w:rsid w:val="00A879FF"/>
    <w:rsid w:val="00A87A43"/>
    <w:rsid w:val="00A90198"/>
    <w:rsid w:val="00A90363"/>
    <w:rsid w:val="00A90491"/>
    <w:rsid w:val="00A90493"/>
    <w:rsid w:val="00A90781"/>
    <w:rsid w:val="00A9086E"/>
    <w:rsid w:val="00A908DB"/>
    <w:rsid w:val="00A90969"/>
    <w:rsid w:val="00A909A5"/>
    <w:rsid w:val="00A90AFE"/>
    <w:rsid w:val="00A90BBC"/>
    <w:rsid w:val="00A90C65"/>
    <w:rsid w:val="00A90DBF"/>
    <w:rsid w:val="00A90EAC"/>
    <w:rsid w:val="00A91176"/>
    <w:rsid w:val="00A9122E"/>
    <w:rsid w:val="00A91322"/>
    <w:rsid w:val="00A914EE"/>
    <w:rsid w:val="00A9157E"/>
    <w:rsid w:val="00A9164C"/>
    <w:rsid w:val="00A91678"/>
    <w:rsid w:val="00A9170C"/>
    <w:rsid w:val="00A917F1"/>
    <w:rsid w:val="00A91925"/>
    <w:rsid w:val="00A91A32"/>
    <w:rsid w:val="00A91ACF"/>
    <w:rsid w:val="00A91BAC"/>
    <w:rsid w:val="00A91DF7"/>
    <w:rsid w:val="00A92073"/>
    <w:rsid w:val="00A920F9"/>
    <w:rsid w:val="00A9215B"/>
    <w:rsid w:val="00A923A0"/>
    <w:rsid w:val="00A92452"/>
    <w:rsid w:val="00A92666"/>
    <w:rsid w:val="00A92834"/>
    <w:rsid w:val="00A92B50"/>
    <w:rsid w:val="00A92C84"/>
    <w:rsid w:val="00A92E1C"/>
    <w:rsid w:val="00A92FFD"/>
    <w:rsid w:val="00A936DD"/>
    <w:rsid w:val="00A937E5"/>
    <w:rsid w:val="00A9380D"/>
    <w:rsid w:val="00A93B8C"/>
    <w:rsid w:val="00A93CB0"/>
    <w:rsid w:val="00A93D7A"/>
    <w:rsid w:val="00A93E1B"/>
    <w:rsid w:val="00A93E8F"/>
    <w:rsid w:val="00A9407C"/>
    <w:rsid w:val="00A941E5"/>
    <w:rsid w:val="00A942F6"/>
    <w:rsid w:val="00A94338"/>
    <w:rsid w:val="00A9446B"/>
    <w:rsid w:val="00A9446F"/>
    <w:rsid w:val="00A9447C"/>
    <w:rsid w:val="00A9455B"/>
    <w:rsid w:val="00A94995"/>
    <w:rsid w:val="00A949A5"/>
    <w:rsid w:val="00A94B28"/>
    <w:rsid w:val="00A94B4D"/>
    <w:rsid w:val="00A94BCD"/>
    <w:rsid w:val="00A94D69"/>
    <w:rsid w:val="00A94E29"/>
    <w:rsid w:val="00A94E42"/>
    <w:rsid w:val="00A94EAC"/>
    <w:rsid w:val="00A94EE5"/>
    <w:rsid w:val="00A952D8"/>
    <w:rsid w:val="00A95302"/>
    <w:rsid w:val="00A954CA"/>
    <w:rsid w:val="00A95563"/>
    <w:rsid w:val="00A95813"/>
    <w:rsid w:val="00A959F7"/>
    <w:rsid w:val="00A95E6D"/>
    <w:rsid w:val="00A9606E"/>
    <w:rsid w:val="00A96089"/>
    <w:rsid w:val="00A962C4"/>
    <w:rsid w:val="00A96321"/>
    <w:rsid w:val="00A963D1"/>
    <w:rsid w:val="00A96448"/>
    <w:rsid w:val="00A96608"/>
    <w:rsid w:val="00A96D24"/>
    <w:rsid w:val="00A96DAF"/>
    <w:rsid w:val="00A96DB4"/>
    <w:rsid w:val="00A96F37"/>
    <w:rsid w:val="00A97042"/>
    <w:rsid w:val="00A970C0"/>
    <w:rsid w:val="00A973A7"/>
    <w:rsid w:val="00A973E9"/>
    <w:rsid w:val="00A976E3"/>
    <w:rsid w:val="00A976EC"/>
    <w:rsid w:val="00A976FC"/>
    <w:rsid w:val="00A97798"/>
    <w:rsid w:val="00A97CB5"/>
    <w:rsid w:val="00A97CC7"/>
    <w:rsid w:val="00A97D9A"/>
    <w:rsid w:val="00A97DED"/>
    <w:rsid w:val="00A97FB8"/>
    <w:rsid w:val="00AA0009"/>
    <w:rsid w:val="00AA00A9"/>
    <w:rsid w:val="00AA01B6"/>
    <w:rsid w:val="00AA0208"/>
    <w:rsid w:val="00AA0276"/>
    <w:rsid w:val="00AA048D"/>
    <w:rsid w:val="00AA05BD"/>
    <w:rsid w:val="00AA05F5"/>
    <w:rsid w:val="00AA0613"/>
    <w:rsid w:val="00AA0AC4"/>
    <w:rsid w:val="00AA0B64"/>
    <w:rsid w:val="00AA0DFA"/>
    <w:rsid w:val="00AA0EAF"/>
    <w:rsid w:val="00AA10A2"/>
    <w:rsid w:val="00AA1200"/>
    <w:rsid w:val="00AA13B6"/>
    <w:rsid w:val="00AA13CB"/>
    <w:rsid w:val="00AA1458"/>
    <w:rsid w:val="00AA16B1"/>
    <w:rsid w:val="00AA1848"/>
    <w:rsid w:val="00AA18E6"/>
    <w:rsid w:val="00AA1A50"/>
    <w:rsid w:val="00AA1E51"/>
    <w:rsid w:val="00AA1E86"/>
    <w:rsid w:val="00AA1ED3"/>
    <w:rsid w:val="00AA1F73"/>
    <w:rsid w:val="00AA1F82"/>
    <w:rsid w:val="00AA2041"/>
    <w:rsid w:val="00AA20E9"/>
    <w:rsid w:val="00AA21C0"/>
    <w:rsid w:val="00AA245A"/>
    <w:rsid w:val="00AA2482"/>
    <w:rsid w:val="00AA2537"/>
    <w:rsid w:val="00AA262F"/>
    <w:rsid w:val="00AA26EE"/>
    <w:rsid w:val="00AA27A1"/>
    <w:rsid w:val="00AA292D"/>
    <w:rsid w:val="00AA2A69"/>
    <w:rsid w:val="00AA2AF3"/>
    <w:rsid w:val="00AA2B62"/>
    <w:rsid w:val="00AA2B8E"/>
    <w:rsid w:val="00AA2E4B"/>
    <w:rsid w:val="00AA2FA8"/>
    <w:rsid w:val="00AA2FBF"/>
    <w:rsid w:val="00AA307C"/>
    <w:rsid w:val="00AA316B"/>
    <w:rsid w:val="00AA31C0"/>
    <w:rsid w:val="00AA3332"/>
    <w:rsid w:val="00AA34C8"/>
    <w:rsid w:val="00AA354C"/>
    <w:rsid w:val="00AA35B0"/>
    <w:rsid w:val="00AA36A0"/>
    <w:rsid w:val="00AA36C7"/>
    <w:rsid w:val="00AA3772"/>
    <w:rsid w:val="00AA39A1"/>
    <w:rsid w:val="00AA3A24"/>
    <w:rsid w:val="00AA3BC7"/>
    <w:rsid w:val="00AA3D27"/>
    <w:rsid w:val="00AA3D5C"/>
    <w:rsid w:val="00AA3DBA"/>
    <w:rsid w:val="00AA3FB9"/>
    <w:rsid w:val="00AA43B9"/>
    <w:rsid w:val="00AA44B1"/>
    <w:rsid w:val="00AA4676"/>
    <w:rsid w:val="00AA46E6"/>
    <w:rsid w:val="00AA48A7"/>
    <w:rsid w:val="00AA4950"/>
    <w:rsid w:val="00AA4A04"/>
    <w:rsid w:val="00AA4A5F"/>
    <w:rsid w:val="00AA4B8D"/>
    <w:rsid w:val="00AA4BD9"/>
    <w:rsid w:val="00AA4D17"/>
    <w:rsid w:val="00AA4E1F"/>
    <w:rsid w:val="00AA4E79"/>
    <w:rsid w:val="00AA5174"/>
    <w:rsid w:val="00AA5248"/>
    <w:rsid w:val="00AA524C"/>
    <w:rsid w:val="00AA53E2"/>
    <w:rsid w:val="00AA58A9"/>
    <w:rsid w:val="00AA5A9B"/>
    <w:rsid w:val="00AA5AAB"/>
    <w:rsid w:val="00AA5AFE"/>
    <w:rsid w:val="00AA5C71"/>
    <w:rsid w:val="00AA5CED"/>
    <w:rsid w:val="00AA5F2F"/>
    <w:rsid w:val="00AA6221"/>
    <w:rsid w:val="00AA630E"/>
    <w:rsid w:val="00AA633E"/>
    <w:rsid w:val="00AA63EE"/>
    <w:rsid w:val="00AA642E"/>
    <w:rsid w:val="00AA6497"/>
    <w:rsid w:val="00AA664C"/>
    <w:rsid w:val="00AA6693"/>
    <w:rsid w:val="00AA6DB9"/>
    <w:rsid w:val="00AA6EA9"/>
    <w:rsid w:val="00AA6FDE"/>
    <w:rsid w:val="00AA711B"/>
    <w:rsid w:val="00AA73E5"/>
    <w:rsid w:val="00AA747D"/>
    <w:rsid w:val="00AA7492"/>
    <w:rsid w:val="00AA7516"/>
    <w:rsid w:val="00AA75CB"/>
    <w:rsid w:val="00AA763B"/>
    <w:rsid w:val="00AA765B"/>
    <w:rsid w:val="00AA7836"/>
    <w:rsid w:val="00AA784B"/>
    <w:rsid w:val="00AA786D"/>
    <w:rsid w:val="00AA7897"/>
    <w:rsid w:val="00AA78C1"/>
    <w:rsid w:val="00AA79A5"/>
    <w:rsid w:val="00AA7AC5"/>
    <w:rsid w:val="00AA7B59"/>
    <w:rsid w:val="00AA7D78"/>
    <w:rsid w:val="00AA7E61"/>
    <w:rsid w:val="00AA7E9C"/>
    <w:rsid w:val="00AA7F22"/>
    <w:rsid w:val="00AA7F39"/>
    <w:rsid w:val="00AA7FD2"/>
    <w:rsid w:val="00AB0002"/>
    <w:rsid w:val="00AB03AA"/>
    <w:rsid w:val="00AB04DD"/>
    <w:rsid w:val="00AB053A"/>
    <w:rsid w:val="00AB05F2"/>
    <w:rsid w:val="00AB085D"/>
    <w:rsid w:val="00AB0CCA"/>
    <w:rsid w:val="00AB0D29"/>
    <w:rsid w:val="00AB0D60"/>
    <w:rsid w:val="00AB0E62"/>
    <w:rsid w:val="00AB0F1C"/>
    <w:rsid w:val="00AB12A2"/>
    <w:rsid w:val="00AB12AF"/>
    <w:rsid w:val="00AB170B"/>
    <w:rsid w:val="00AB17C6"/>
    <w:rsid w:val="00AB1B47"/>
    <w:rsid w:val="00AB1B84"/>
    <w:rsid w:val="00AB1CBF"/>
    <w:rsid w:val="00AB1DC3"/>
    <w:rsid w:val="00AB1E65"/>
    <w:rsid w:val="00AB206F"/>
    <w:rsid w:val="00AB21C6"/>
    <w:rsid w:val="00AB23DB"/>
    <w:rsid w:val="00AB24CE"/>
    <w:rsid w:val="00AB25F8"/>
    <w:rsid w:val="00AB27F4"/>
    <w:rsid w:val="00AB29EC"/>
    <w:rsid w:val="00AB2A9D"/>
    <w:rsid w:val="00AB2AA5"/>
    <w:rsid w:val="00AB2B29"/>
    <w:rsid w:val="00AB2BB3"/>
    <w:rsid w:val="00AB2C3B"/>
    <w:rsid w:val="00AB2C5E"/>
    <w:rsid w:val="00AB2D9D"/>
    <w:rsid w:val="00AB2DC4"/>
    <w:rsid w:val="00AB2EE2"/>
    <w:rsid w:val="00AB3070"/>
    <w:rsid w:val="00AB35D4"/>
    <w:rsid w:val="00AB38DD"/>
    <w:rsid w:val="00AB3929"/>
    <w:rsid w:val="00AB3C64"/>
    <w:rsid w:val="00AB3D10"/>
    <w:rsid w:val="00AB3D41"/>
    <w:rsid w:val="00AB3DAE"/>
    <w:rsid w:val="00AB3F50"/>
    <w:rsid w:val="00AB4003"/>
    <w:rsid w:val="00AB421E"/>
    <w:rsid w:val="00AB4289"/>
    <w:rsid w:val="00AB444D"/>
    <w:rsid w:val="00AB44D0"/>
    <w:rsid w:val="00AB45DA"/>
    <w:rsid w:val="00AB46CF"/>
    <w:rsid w:val="00AB477E"/>
    <w:rsid w:val="00AB4794"/>
    <w:rsid w:val="00AB4A36"/>
    <w:rsid w:val="00AB4A63"/>
    <w:rsid w:val="00AB4A95"/>
    <w:rsid w:val="00AB4BAC"/>
    <w:rsid w:val="00AB4C71"/>
    <w:rsid w:val="00AB4EC7"/>
    <w:rsid w:val="00AB4F82"/>
    <w:rsid w:val="00AB4FD5"/>
    <w:rsid w:val="00AB501D"/>
    <w:rsid w:val="00AB534C"/>
    <w:rsid w:val="00AB557B"/>
    <w:rsid w:val="00AB56A2"/>
    <w:rsid w:val="00AB5984"/>
    <w:rsid w:val="00AB5C25"/>
    <w:rsid w:val="00AB5EAF"/>
    <w:rsid w:val="00AB5ED1"/>
    <w:rsid w:val="00AB5F86"/>
    <w:rsid w:val="00AB62BD"/>
    <w:rsid w:val="00AB6390"/>
    <w:rsid w:val="00AB63BC"/>
    <w:rsid w:val="00AB6514"/>
    <w:rsid w:val="00AB661C"/>
    <w:rsid w:val="00AB662B"/>
    <w:rsid w:val="00AB6848"/>
    <w:rsid w:val="00AB6941"/>
    <w:rsid w:val="00AB69ED"/>
    <w:rsid w:val="00AB6AE0"/>
    <w:rsid w:val="00AB6B1E"/>
    <w:rsid w:val="00AB6C25"/>
    <w:rsid w:val="00AB700D"/>
    <w:rsid w:val="00AB7065"/>
    <w:rsid w:val="00AB70E2"/>
    <w:rsid w:val="00AB710B"/>
    <w:rsid w:val="00AB7142"/>
    <w:rsid w:val="00AB744A"/>
    <w:rsid w:val="00AB76A1"/>
    <w:rsid w:val="00AB7701"/>
    <w:rsid w:val="00AB772E"/>
    <w:rsid w:val="00AB7A66"/>
    <w:rsid w:val="00AB7ABF"/>
    <w:rsid w:val="00AB7CF5"/>
    <w:rsid w:val="00AB7EDE"/>
    <w:rsid w:val="00AB7FDC"/>
    <w:rsid w:val="00AC0026"/>
    <w:rsid w:val="00AC0044"/>
    <w:rsid w:val="00AC01B2"/>
    <w:rsid w:val="00AC0632"/>
    <w:rsid w:val="00AC0983"/>
    <w:rsid w:val="00AC0B43"/>
    <w:rsid w:val="00AC0F96"/>
    <w:rsid w:val="00AC1488"/>
    <w:rsid w:val="00AC1805"/>
    <w:rsid w:val="00AC19F5"/>
    <w:rsid w:val="00AC1B28"/>
    <w:rsid w:val="00AC1BB4"/>
    <w:rsid w:val="00AC1BD1"/>
    <w:rsid w:val="00AC1CFA"/>
    <w:rsid w:val="00AC1DCB"/>
    <w:rsid w:val="00AC1E75"/>
    <w:rsid w:val="00AC1F89"/>
    <w:rsid w:val="00AC1FFA"/>
    <w:rsid w:val="00AC2006"/>
    <w:rsid w:val="00AC2056"/>
    <w:rsid w:val="00AC2402"/>
    <w:rsid w:val="00AC2472"/>
    <w:rsid w:val="00AC2549"/>
    <w:rsid w:val="00AC25EF"/>
    <w:rsid w:val="00AC2654"/>
    <w:rsid w:val="00AC2B9E"/>
    <w:rsid w:val="00AC2C1C"/>
    <w:rsid w:val="00AC2D17"/>
    <w:rsid w:val="00AC2ED0"/>
    <w:rsid w:val="00AC31AD"/>
    <w:rsid w:val="00AC321E"/>
    <w:rsid w:val="00AC32DF"/>
    <w:rsid w:val="00AC34F9"/>
    <w:rsid w:val="00AC35C1"/>
    <w:rsid w:val="00AC361A"/>
    <w:rsid w:val="00AC3A08"/>
    <w:rsid w:val="00AC3A85"/>
    <w:rsid w:val="00AC3ABC"/>
    <w:rsid w:val="00AC3BC2"/>
    <w:rsid w:val="00AC3CE1"/>
    <w:rsid w:val="00AC3D1D"/>
    <w:rsid w:val="00AC40D8"/>
    <w:rsid w:val="00AC411F"/>
    <w:rsid w:val="00AC4192"/>
    <w:rsid w:val="00AC4249"/>
    <w:rsid w:val="00AC4367"/>
    <w:rsid w:val="00AC43EE"/>
    <w:rsid w:val="00AC441A"/>
    <w:rsid w:val="00AC44ED"/>
    <w:rsid w:val="00AC4507"/>
    <w:rsid w:val="00AC45F9"/>
    <w:rsid w:val="00AC46FC"/>
    <w:rsid w:val="00AC4B37"/>
    <w:rsid w:val="00AC4B8D"/>
    <w:rsid w:val="00AC4D76"/>
    <w:rsid w:val="00AC4DD3"/>
    <w:rsid w:val="00AC4E7F"/>
    <w:rsid w:val="00AC4E92"/>
    <w:rsid w:val="00AC4EAE"/>
    <w:rsid w:val="00AC4ED0"/>
    <w:rsid w:val="00AC4F5D"/>
    <w:rsid w:val="00AC4F8C"/>
    <w:rsid w:val="00AC530E"/>
    <w:rsid w:val="00AC5513"/>
    <w:rsid w:val="00AC555D"/>
    <w:rsid w:val="00AC5681"/>
    <w:rsid w:val="00AC57B2"/>
    <w:rsid w:val="00AC5839"/>
    <w:rsid w:val="00AC5849"/>
    <w:rsid w:val="00AC59AA"/>
    <w:rsid w:val="00AC5A7D"/>
    <w:rsid w:val="00AC5AEF"/>
    <w:rsid w:val="00AC5D78"/>
    <w:rsid w:val="00AC5F5D"/>
    <w:rsid w:val="00AC5FFF"/>
    <w:rsid w:val="00AC626C"/>
    <w:rsid w:val="00AC665C"/>
    <w:rsid w:val="00AC6779"/>
    <w:rsid w:val="00AC67FC"/>
    <w:rsid w:val="00AC6813"/>
    <w:rsid w:val="00AC687A"/>
    <w:rsid w:val="00AC6998"/>
    <w:rsid w:val="00AC6B8D"/>
    <w:rsid w:val="00AC6F42"/>
    <w:rsid w:val="00AC6FC7"/>
    <w:rsid w:val="00AC706A"/>
    <w:rsid w:val="00AC713A"/>
    <w:rsid w:val="00AC7183"/>
    <w:rsid w:val="00AC7271"/>
    <w:rsid w:val="00AC728C"/>
    <w:rsid w:val="00AC72B0"/>
    <w:rsid w:val="00AC74EB"/>
    <w:rsid w:val="00AC7513"/>
    <w:rsid w:val="00AC7746"/>
    <w:rsid w:val="00AC77DC"/>
    <w:rsid w:val="00AC7959"/>
    <w:rsid w:val="00AC79D2"/>
    <w:rsid w:val="00AC7B4D"/>
    <w:rsid w:val="00AC7CD1"/>
    <w:rsid w:val="00AC7D55"/>
    <w:rsid w:val="00AC7E49"/>
    <w:rsid w:val="00AC7E8B"/>
    <w:rsid w:val="00AC7F4A"/>
    <w:rsid w:val="00AD0066"/>
    <w:rsid w:val="00AD00D0"/>
    <w:rsid w:val="00AD0147"/>
    <w:rsid w:val="00AD028F"/>
    <w:rsid w:val="00AD02EB"/>
    <w:rsid w:val="00AD05A6"/>
    <w:rsid w:val="00AD06A1"/>
    <w:rsid w:val="00AD06D0"/>
    <w:rsid w:val="00AD0722"/>
    <w:rsid w:val="00AD074C"/>
    <w:rsid w:val="00AD0A6B"/>
    <w:rsid w:val="00AD0B86"/>
    <w:rsid w:val="00AD0D4A"/>
    <w:rsid w:val="00AD1243"/>
    <w:rsid w:val="00AD1346"/>
    <w:rsid w:val="00AD14B8"/>
    <w:rsid w:val="00AD14CA"/>
    <w:rsid w:val="00AD1623"/>
    <w:rsid w:val="00AD16D4"/>
    <w:rsid w:val="00AD18CE"/>
    <w:rsid w:val="00AD194F"/>
    <w:rsid w:val="00AD1A7B"/>
    <w:rsid w:val="00AD1BBB"/>
    <w:rsid w:val="00AD1C86"/>
    <w:rsid w:val="00AD1ED0"/>
    <w:rsid w:val="00AD1F1B"/>
    <w:rsid w:val="00AD1FEF"/>
    <w:rsid w:val="00AD21B6"/>
    <w:rsid w:val="00AD24C4"/>
    <w:rsid w:val="00AD24CD"/>
    <w:rsid w:val="00AD262E"/>
    <w:rsid w:val="00AD2651"/>
    <w:rsid w:val="00AD266E"/>
    <w:rsid w:val="00AD26DB"/>
    <w:rsid w:val="00AD26E6"/>
    <w:rsid w:val="00AD2712"/>
    <w:rsid w:val="00AD2972"/>
    <w:rsid w:val="00AD29A0"/>
    <w:rsid w:val="00AD29E7"/>
    <w:rsid w:val="00AD2A46"/>
    <w:rsid w:val="00AD2C2D"/>
    <w:rsid w:val="00AD2C89"/>
    <w:rsid w:val="00AD2DFE"/>
    <w:rsid w:val="00AD3081"/>
    <w:rsid w:val="00AD3249"/>
    <w:rsid w:val="00AD3286"/>
    <w:rsid w:val="00AD3297"/>
    <w:rsid w:val="00AD32AC"/>
    <w:rsid w:val="00AD3319"/>
    <w:rsid w:val="00AD3554"/>
    <w:rsid w:val="00AD35A2"/>
    <w:rsid w:val="00AD35D6"/>
    <w:rsid w:val="00AD3792"/>
    <w:rsid w:val="00AD37ED"/>
    <w:rsid w:val="00AD3D21"/>
    <w:rsid w:val="00AD4134"/>
    <w:rsid w:val="00AD4309"/>
    <w:rsid w:val="00AD4680"/>
    <w:rsid w:val="00AD4843"/>
    <w:rsid w:val="00AD49E0"/>
    <w:rsid w:val="00AD4E35"/>
    <w:rsid w:val="00AD518C"/>
    <w:rsid w:val="00AD533E"/>
    <w:rsid w:val="00AD5346"/>
    <w:rsid w:val="00AD53BC"/>
    <w:rsid w:val="00AD53E4"/>
    <w:rsid w:val="00AD5434"/>
    <w:rsid w:val="00AD557C"/>
    <w:rsid w:val="00AD560E"/>
    <w:rsid w:val="00AD564B"/>
    <w:rsid w:val="00AD5889"/>
    <w:rsid w:val="00AD5AD2"/>
    <w:rsid w:val="00AD5AD5"/>
    <w:rsid w:val="00AD5B4E"/>
    <w:rsid w:val="00AD5C63"/>
    <w:rsid w:val="00AD5C99"/>
    <w:rsid w:val="00AD5D98"/>
    <w:rsid w:val="00AD6018"/>
    <w:rsid w:val="00AD609B"/>
    <w:rsid w:val="00AD62A1"/>
    <w:rsid w:val="00AD62A9"/>
    <w:rsid w:val="00AD6314"/>
    <w:rsid w:val="00AD6361"/>
    <w:rsid w:val="00AD63D0"/>
    <w:rsid w:val="00AD64D1"/>
    <w:rsid w:val="00AD6514"/>
    <w:rsid w:val="00AD66C6"/>
    <w:rsid w:val="00AD6998"/>
    <w:rsid w:val="00AD6A08"/>
    <w:rsid w:val="00AD6BE3"/>
    <w:rsid w:val="00AD6D91"/>
    <w:rsid w:val="00AD6EC3"/>
    <w:rsid w:val="00AD6F8E"/>
    <w:rsid w:val="00AD7080"/>
    <w:rsid w:val="00AD717B"/>
    <w:rsid w:val="00AD719F"/>
    <w:rsid w:val="00AD72D6"/>
    <w:rsid w:val="00AD747D"/>
    <w:rsid w:val="00AD74F8"/>
    <w:rsid w:val="00AD7554"/>
    <w:rsid w:val="00AD756B"/>
    <w:rsid w:val="00AD758D"/>
    <w:rsid w:val="00AD7963"/>
    <w:rsid w:val="00AD7AFB"/>
    <w:rsid w:val="00AD7E77"/>
    <w:rsid w:val="00AD7EEC"/>
    <w:rsid w:val="00AD7F60"/>
    <w:rsid w:val="00AE01C5"/>
    <w:rsid w:val="00AE022A"/>
    <w:rsid w:val="00AE0589"/>
    <w:rsid w:val="00AE0679"/>
    <w:rsid w:val="00AE08A8"/>
    <w:rsid w:val="00AE0A1E"/>
    <w:rsid w:val="00AE0B78"/>
    <w:rsid w:val="00AE0E27"/>
    <w:rsid w:val="00AE0F49"/>
    <w:rsid w:val="00AE14F6"/>
    <w:rsid w:val="00AE14FE"/>
    <w:rsid w:val="00AE1514"/>
    <w:rsid w:val="00AE154D"/>
    <w:rsid w:val="00AE1591"/>
    <w:rsid w:val="00AE15B2"/>
    <w:rsid w:val="00AE1755"/>
    <w:rsid w:val="00AE189C"/>
    <w:rsid w:val="00AE1B2A"/>
    <w:rsid w:val="00AE1C36"/>
    <w:rsid w:val="00AE1DDF"/>
    <w:rsid w:val="00AE1FFD"/>
    <w:rsid w:val="00AE2218"/>
    <w:rsid w:val="00AE22A2"/>
    <w:rsid w:val="00AE2565"/>
    <w:rsid w:val="00AE2608"/>
    <w:rsid w:val="00AE2622"/>
    <w:rsid w:val="00AE2780"/>
    <w:rsid w:val="00AE2AD6"/>
    <w:rsid w:val="00AE2B39"/>
    <w:rsid w:val="00AE2FA4"/>
    <w:rsid w:val="00AE305E"/>
    <w:rsid w:val="00AE34B2"/>
    <w:rsid w:val="00AE3712"/>
    <w:rsid w:val="00AE38FA"/>
    <w:rsid w:val="00AE3A5D"/>
    <w:rsid w:val="00AE3AB5"/>
    <w:rsid w:val="00AE3B64"/>
    <w:rsid w:val="00AE3BA5"/>
    <w:rsid w:val="00AE3C07"/>
    <w:rsid w:val="00AE3D69"/>
    <w:rsid w:val="00AE3EB6"/>
    <w:rsid w:val="00AE3ECA"/>
    <w:rsid w:val="00AE3F0C"/>
    <w:rsid w:val="00AE400E"/>
    <w:rsid w:val="00AE42CB"/>
    <w:rsid w:val="00AE430E"/>
    <w:rsid w:val="00AE4383"/>
    <w:rsid w:val="00AE458C"/>
    <w:rsid w:val="00AE4769"/>
    <w:rsid w:val="00AE477A"/>
    <w:rsid w:val="00AE4816"/>
    <w:rsid w:val="00AE4827"/>
    <w:rsid w:val="00AE49B1"/>
    <w:rsid w:val="00AE4B00"/>
    <w:rsid w:val="00AE4CEE"/>
    <w:rsid w:val="00AE4E4B"/>
    <w:rsid w:val="00AE4E71"/>
    <w:rsid w:val="00AE4ED9"/>
    <w:rsid w:val="00AE51E4"/>
    <w:rsid w:val="00AE546D"/>
    <w:rsid w:val="00AE54DD"/>
    <w:rsid w:val="00AE572F"/>
    <w:rsid w:val="00AE5759"/>
    <w:rsid w:val="00AE57C8"/>
    <w:rsid w:val="00AE5939"/>
    <w:rsid w:val="00AE5999"/>
    <w:rsid w:val="00AE5BDA"/>
    <w:rsid w:val="00AE5DD7"/>
    <w:rsid w:val="00AE5E69"/>
    <w:rsid w:val="00AE5FB7"/>
    <w:rsid w:val="00AE63CA"/>
    <w:rsid w:val="00AE64FE"/>
    <w:rsid w:val="00AE6A62"/>
    <w:rsid w:val="00AE6DA4"/>
    <w:rsid w:val="00AE6DDB"/>
    <w:rsid w:val="00AE6E12"/>
    <w:rsid w:val="00AE6EC4"/>
    <w:rsid w:val="00AE6F02"/>
    <w:rsid w:val="00AE6FB2"/>
    <w:rsid w:val="00AE7167"/>
    <w:rsid w:val="00AE71C8"/>
    <w:rsid w:val="00AE7291"/>
    <w:rsid w:val="00AE7374"/>
    <w:rsid w:val="00AE77B5"/>
    <w:rsid w:val="00AE7884"/>
    <w:rsid w:val="00AE78C4"/>
    <w:rsid w:val="00AE7919"/>
    <w:rsid w:val="00AE7A22"/>
    <w:rsid w:val="00AE7A39"/>
    <w:rsid w:val="00AF018A"/>
    <w:rsid w:val="00AF01CF"/>
    <w:rsid w:val="00AF0203"/>
    <w:rsid w:val="00AF0213"/>
    <w:rsid w:val="00AF0241"/>
    <w:rsid w:val="00AF044F"/>
    <w:rsid w:val="00AF04D2"/>
    <w:rsid w:val="00AF06CE"/>
    <w:rsid w:val="00AF06F0"/>
    <w:rsid w:val="00AF08A1"/>
    <w:rsid w:val="00AF0AE9"/>
    <w:rsid w:val="00AF0DF7"/>
    <w:rsid w:val="00AF0F0E"/>
    <w:rsid w:val="00AF1061"/>
    <w:rsid w:val="00AF1632"/>
    <w:rsid w:val="00AF1837"/>
    <w:rsid w:val="00AF1870"/>
    <w:rsid w:val="00AF19CA"/>
    <w:rsid w:val="00AF1E56"/>
    <w:rsid w:val="00AF1EA8"/>
    <w:rsid w:val="00AF1F65"/>
    <w:rsid w:val="00AF211D"/>
    <w:rsid w:val="00AF21DA"/>
    <w:rsid w:val="00AF25A0"/>
    <w:rsid w:val="00AF28A3"/>
    <w:rsid w:val="00AF2B2C"/>
    <w:rsid w:val="00AF2B6B"/>
    <w:rsid w:val="00AF2E3C"/>
    <w:rsid w:val="00AF2E60"/>
    <w:rsid w:val="00AF2E75"/>
    <w:rsid w:val="00AF2EAF"/>
    <w:rsid w:val="00AF2FAA"/>
    <w:rsid w:val="00AF3079"/>
    <w:rsid w:val="00AF30F7"/>
    <w:rsid w:val="00AF3384"/>
    <w:rsid w:val="00AF35AC"/>
    <w:rsid w:val="00AF361E"/>
    <w:rsid w:val="00AF38F7"/>
    <w:rsid w:val="00AF3911"/>
    <w:rsid w:val="00AF399E"/>
    <w:rsid w:val="00AF3A57"/>
    <w:rsid w:val="00AF3BD6"/>
    <w:rsid w:val="00AF3C4B"/>
    <w:rsid w:val="00AF3CB7"/>
    <w:rsid w:val="00AF3E0B"/>
    <w:rsid w:val="00AF3ED9"/>
    <w:rsid w:val="00AF3FC5"/>
    <w:rsid w:val="00AF4004"/>
    <w:rsid w:val="00AF40E2"/>
    <w:rsid w:val="00AF4133"/>
    <w:rsid w:val="00AF4202"/>
    <w:rsid w:val="00AF443C"/>
    <w:rsid w:val="00AF44DA"/>
    <w:rsid w:val="00AF47B4"/>
    <w:rsid w:val="00AF483E"/>
    <w:rsid w:val="00AF493C"/>
    <w:rsid w:val="00AF496A"/>
    <w:rsid w:val="00AF4C50"/>
    <w:rsid w:val="00AF4D54"/>
    <w:rsid w:val="00AF4DC1"/>
    <w:rsid w:val="00AF4DE2"/>
    <w:rsid w:val="00AF4F65"/>
    <w:rsid w:val="00AF4FA0"/>
    <w:rsid w:val="00AF5015"/>
    <w:rsid w:val="00AF5030"/>
    <w:rsid w:val="00AF5263"/>
    <w:rsid w:val="00AF52F1"/>
    <w:rsid w:val="00AF55A1"/>
    <w:rsid w:val="00AF55C8"/>
    <w:rsid w:val="00AF56EC"/>
    <w:rsid w:val="00AF5979"/>
    <w:rsid w:val="00AF5B0F"/>
    <w:rsid w:val="00AF5CCD"/>
    <w:rsid w:val="00AF5CF4"/>
    <w:rsid w:val="00AF5E80"/>
    <w:rsid w:val="00AF5F54"/>
    <w:rsid w:val="00AF6381"/>
    <w:rsid w:val="00AF6665"/>
    <w:rsid w:val="00AF66E0"/>
    <w:rsid w:val="00AF67E5"/>
    <w:rsid w:val="00AF68C8"/>
    <w:rsid w:val="00AF6981"/>
    <w:rsid w:val="00AF6A29"/>
    <w:rsid w:val="00AF6CB4"/>
    <w:rsid w:val="00AF7056"/>
    <w:rsid w:val="00AF70EE"/>
    <w:rsid w:val="00AF7228"/>
    <w:rsid w:val="00AF7248"/>
    <w:rsid w:val="00AF73C1"/>
    <w:rsid w:val="00AF74AF"/>
    <w:rsid w:val="00AF794D"/>
    <w:rsid w:val="00AF79B5"/>
    <w:rsid w:val="00AF7A69"/>
    <w:rsid w:val="00AF7AB3"/>
    <w:rsid w:val="00AF7AD8"/>
    <w:rsid w:val="00AF7B30"/>
    <w:rsid w:val="00AF7C48"/>
    <w:rsid w:val="00AF7C7F"/>
    <w:rsid w:val="00AF7E7E"/>
    <w:rsid w:val="00AF7ECE"/>
    <w:rsid w:val="00AF7ED7"/>
    <w:rsid w:val="00AF7F98"/>
    <w:rsid w:val="00AF7FC4"/>
    <w:rsid w:val="00AF7FDD"/>
    <w:rsid w:val="00B000BE"/>
    <w:rsid w:val="00B002F4"/>
    <w:rsid w:val="00B00406"/>
    <w:rsid w:val="00B00739"/>
    <w:rsid w:val="00B0098B"/>
    <w:rsid w:val="00B00BDF"/>
    <w:rsid w:val="00B00FEB"/>
    <w:rsid w:val="00B010EA"/>
    <w:rsid w:val="00B014F1"/>
    <w:rsid w:val="00B01545"/>
    <w:rsid w:val="00B0161D"/>
    <w:rsid w:val="00B01654"/>
    <w:rsid w:val="00B016D2"/>
    <w:rsid w:val="00B01815"/>
    <w:rsid w:val="00B018C1"/>
    <w:rsid w:val="00B01A86"/>
    <w:rsid w:val="00B01C4A"/>
    <w:rsid w:val="00B02184"/>
    <w:rsid w:val="00B02670"/>
    <w:rsid w:val="00B0288A"/>
    <w:rsid w:val="00B02A4F"/>
    <w:rsid w:val="00B02F41"/>
    <w:rsid w:val="00B02F9A"/>
    <w:rsid w:val="00B031FB"/>
    <w:rsid w:val="00B032C8"/>
    <w:rsid w:val="00B03545"/>
    <w:rsid w:val="00B0357C"/>
    <w:rsid w:val="00B035D4"/>
    <w:rsid w:val="00B035F9"/>
    <w:rsid w:val="00B03695"/>
    <w:rsid w:val="00B0376F"/>
    <w:rsid w:val="00B03C3F"/>
    <w:rsid w:val="00B03CA2"/>
    <w:rsid w:val="00B03CBB"/>
    <w:rsid w:val="00B03CBC"/>
    <w:rsid w:val="00B03D17"/>
    <w:rsid w:val="00B03E79"/>
    <w:rsid w:val="00B04207"/>
    <w:rsid w:val="00B04308"/>
    <w:rsid w:val="00B044AF"/>
    <w:rsid w:val="00B044B1"/>
    <w:rsid w:val="00B04578"/>
    <w:rsid w:val="00B04686"/>
    <w:rsid w:val="00B04BDF"/>
    <w:rsid w:val="00B04EC6"/>
    <w:rsid w:val="00B04F0E"/>
    <w:rsid w:val="00B051D4"/>
    <w:rsid w:val="00B05239"/>
    <w:rsid w:val="00B053D5"/>
    <w:rsid w:val="00B0575F"/>
    <w:rsid w:val="00B05B8C"/>
    <w:rsid w:val="00B061B0"/>
    <w:rsid w:val="00B06218"/>
    <w:rsid w:val="00B0626D"/>
    <w:rsid w:val="00B062AB"/>
    <w:rsid w:val="00B062CA"/>
    <w:rsid w:val="00B0637C"/>
    <w:rsid w:val="00B06399"/>
    <w:rsid w:val="00B06713"/>
    <w:rsid w:val="00B06750"/>
    <w:rsid w:val="00B06767"/>
    <w:rsid w:val="00B06853"/>
    <w:rsid w:val="00B0685B"/>
    <w:rsid w:val="00B068E7"/>
    <w:rsid w:val="00B06908"/>
    <w:rsid w:val="00B069D8"/>
    <w:rsid w:val="00B06AA2"/>
    <w:rsid w:val="00B06B16"/>
    <w:rsid w:val="00B06C3C"/>
    <w:rsid w:val="00B06C49"/>
    <w:rsid w:val="00B06D5A"/>
    <w:rsid w:val="00B06FCE"/>
    <w:rsid w:val="00B072EB"/>
    <w:rsid w:val="00B07436"/>
    <w:rsid w:val="00B0744B"/>
    <w:rsid w:val="00B07488"/>
    <w:rsid w:val="00B076D9"/>
    <w:rsid w:val="00B077AD"/>
    <w:rsid w:val="00B0798F"/>
    <w:rsid w:val="00B07A10"/>
    <w:rsid w:val="00B07CB4"/>
    <w:rsid w:val="00B07D7D"/>
    <w:rsid w:val="00B07EA6"/>
    <w:rsid w:val="00B07EBC"/>
    <w:rsid w:val="00B07F07"/>
    <w:rsid w:val="00B10023"/>
    <w:rsid w:val="00B100B6"/>
    <w:rsid w:val="00B1013B"/>
    <w:rsid w:val="00B1029B"/>
    <w:rsid w:val="00B1035B"/>
    <w:rsid w:val="00B104EB"/>
    <w:rsid w:val="00B105CE"/>
    <w:rsid w:val="00B105E1"/>
    <w:rsid w:val="00B10641"/>
    <w:rsid w:val="00B106F2"/>
    <w:rsid w:val="00B1070B"/>
    <w:rsid w:val="00B1076E"/>
    <w:rsid w:val="00B10799"/>
    <w:rsid w:val="00B1089E"/>
    <w:rsid w:val="00B1091B"/>
    <w:rsid w:val="00B10AEF"/>
    <w:rsid w:val="00B10B4C"/>
    <w:rsid w:val="00B10D95"/>
    <w:rsid w:val="00B10E01"/>
    <w:rsid w:val="00B11034"/>
    <w:rsid w:val="00B110DC"/>
    <w:rsid w:val="00B111A1"/>
    <w:rsid w:val="00B1123A"/>
    <w:rsid w:val="00B112F3"/>
    <w:rsid w:val="00B113E6"/>
    <w:rsid w:val="00B114AA"/>
    <w:rsid w:val="00B11559"/>
    <w:rsid w:val="00B11745"/>
    <w:rsid w:val="00B1174C"/>
    <w:rsid w:val="00B1179A"/>
    <w:rsid w:val="00B117B6"/>
    <w:rsid w:val="00B11831"/>
    <w:rsid w:val="00B11946"/>
    <w:rsid w:val="00B1196B"/>
    <w:rsid w:val="00B119DE"/>
    <w:rsid w:val="00B11A3C"/>
    <w:rsid w:val="00B120A0"/>
    <w:rsid w:val="00B12318"/>
    <w:rsid w:val="00B123BF"/>
    <w:rsid w:val="00B124A0"/>
    <w:rsid w:val="00B12810"/>
    <w:rsid w:val="00B128A3"/>
    <w:rsid w:val="00B12A5A"/>
    <w:rsid w:val="00B12BB2"/>
    <w:rsid w:val="00B12E63"/>
    <w:rsid w:val="00B12F1E"/>
    <w:rsid w:val="00B12F80"/>
    <w:rsid w:val="00B12FBB"/>
    <w:rsid w:val="00B1303F"/>
    <w:rsid w:val="00B130B7"/>
    <w:rsid w:val="00B1317D"/>
    <w:rsid w:val="00B13185"/>
    <w:rsid w:val="00B132B5"/>
    <w:rsid w:val="00B132DF"/>
    <w:rsid w:val="00B13386"/>
    <w:rsid w:val="00B13414"/>
    <w:rsid w:val="00B13475"/>
    <w:rsid w:val="00B13533"/>
    <w:rsid w:val="00B13604"/>
    <w:rsid w:val="00B139C1"/>
    <w:rsid w:val="00B139F1"/>
    <w:rsid w:val="00B139FC"/>
    <w:rsid w:val="00B13B35"/>
    <w:rsid w:val="00B13BFF"/>
    <w:rsid w:val="00B13C01"/>
    <w:rsid w:val="00B13CDD"/>
    <w:rsid w:val="00B13D75"/>
    <w:rsid w:val="00B13D7A"/>
    <w:rsid w:val="00B140E4"/>
    <w:rsid w:val="00B1415E"/>
    <w:rsid w:val="00B141F1"/>
    <w:rsid w:val="00B142D3"/>
    <w:rsid w:val="00B1449F"/>
    <w:rsid w:val="00B14569"/>
    <w:rsid w:val="00B145C6"/>
    <w:rsid w:val="00B14630"/>
    <w:rsid w:val="00B14892"/>
    <w:rsid w:val="00B14FF2"/>
    <w:rsid w:val="00B15058"/>
    <w:rsid w:val="00B15070"/>
    <w:rsid w:val="00B15529"/>
    <w:rsid w:val="00B1570A"/>
    <w:rsid w:val="00B1595E"/>
    <w:rsid w:val="00B15A10"/>
    <w:rsid w:val="00B15A34"/>
    <w:rsid w:val="00B15AB7"/>
    <w:rsid w:val="00B15AD6"/>
    <w:rsid w:val="00B15C95"/>
    <w:rsid w:val="00B15D2C"/>
    <w:rsid w:val="00B15D70"/>
    <w:rsid w:val="00B16014"/>
    <w:rsid w:val="00B162D7"/>
    <w:rsid w:val="00B16775"/>
    <w:rsid w:val="00B16BE3"/>
    <w:rsid w:val="00B16E8A"/>
    <w:rsid w:val="00B16ED9"/>
    <w:rsid w:val="00B17039"/>
    <w:rsid w:val="00B17064"/>
    <w:rsid w:val="00B17185"/>
    <w:rsid w:val="00B17236"/>
    <w:rsid w:val="00B174B4"/>
    <w:rsid w:val="00B175EB"/>
    <w:rsid w:val="00B1775D"/>
    <w:rsid w:val="00B1798B"/>
    <w:rsid w:val="00B179E2"/>
    <w:rsid w:val="00B17A1C"/>
    <w:rsid w:val="00B17B4C"/>
    <w:rsid w:val="00B17D81"/>
    <w:rsid w:val="00B17D94"/>
    <w:rsid w:val="00B20210"/>
    <w:rsid w:val="00B203AA"/>
    <w:rsid w:val="00B204DD"/>
    <w:rsid w:val="00B20595"/>
    <w:rsid w:val="00B20601"/>
    <w:rsid w:val="00B20645"/>
    <w:rsid w:val="00B20721"/>
    <w:rsid w:val="00B2077F"/>
    <w:rsid w:val="00B2084E"/>
    <w:rsid w:val="00B2099D"/>
    <w:rsid w:val="00B20B81"/>
    <w:rsid w:val="00B20D88"/>
    <w:rsid w:val="00B21186"/>
    <w:rsid w:val="00B2126C"/>
    <w:rsid w:val="00B21329"/>
    <w:rsid w:val="00B2159B"/>
    <w:rsid w:val="00B215A7"/>
    <w:rsid w:val="00B215E3"/>
    <w:rsid w:val="00B2160B"/>
    <w:rsid w:val="00B218B5"/>
    <w:rsid w:val="00B218EA"/>
    <w:rsid w:val="00B21AAB"/>
    <w:rsid w:val="00B21C05"/>
    <w:rsid w:val="00B21C38"/>
    <w:rsid w:val="00B21CC6"/>
    <w:rsid w:val="00B21E3B"/>
    <w:rsid w:val="00B21EE2"/>
    <w:rsid w:val="00B21F04"/>
    <w:rsid w:val="00B22264"/>
    <w:rsid w:val="00B22292"/>
    <w:rsid w:val="00B222A6"/>
    <w:rsid w:val="00B22313"/>
    <w:rsid w:val="00B2233E"/>
    <w:rsid w:val="00B22344"/>
    <w:rsid w:val="00B223BF"/>
    <w:rsid w:val="00B223DA"/>
    <w:rsid w:val="00B2243E"/>
    <w:rsid w:val="00B224DB"/>
    <w:rsid w:val="00B2263D"/>
    <w:rsid w:val="00B2273B"/>
    <w:rsid w:val="00B227C6"/>
    <w:rsid w:val="00B229A0"/>
    <w:rsid w:val="00B22A0D"/>
    <w:rsid w:val="00B22B86"/>
    <w:rsid w:val="00B22D6A"/>
    <w:rsid w:val="00B22F5A"/>
    <w:rsid w:val="00B23012"/>
    <w:rsid w:val="00B23038"/>
    <w:rsid w:val="00B230A7"/>
    <w:rsid w:val="00B233D2"/>
    <w:rsid w:val="00B2344A"/>
    <w:rsid w:val="00B234E8"/>
    <w:rsid w:val="00B23659"/>
    <w:rsid w:val="00B236F0"/>
    <w:rsid w:val="00B2399B"/>
    <w:rsid w:val="00B23A54"/>
    <w:rsid w:val="00B23C82"/>
    <w:rsid w:val="00B23CA1"/>
    <w:rsid w:val="00B23D35"/>
    <w:rsid w:val="00B23D4F"/>
    <w:rsid w:val="00B23FD0"/>
    <w:rsid w:val="00B23FEE"/>
    <w:rsid w:val="00B2435B"/>
    <w:rsid w:val="00B24709"/>
    <w:rsid w:val="00B2495A"/>
    <w:rsid w:val="00B249B9"/>
    <w:rsid w:val="00B24D0D"/>
    <w:rsid w:val="00B24D20"/>
    <w:rsid w:val="00B24D89"/>
    <w:rsid w:val="00B2508C"/>
    <w:rsid w:val="00B253F9"/>
    <w:rsid w:val="00B25482"/>
    <w:rsid w:val="00B25614"/>
    <w:rsid w:val="00B25641"/>
    <w:rsid w:val="00B25789"/>
    <w:rsid w:val="00B2586F"/>
    <w:rsid w:val="00B2590D"/>
    <w:rsid w:val="00B25ACC"/>
    <w:rsid w:val="00B25BE0"/>
    <w:rsid w:val="00B25D71"/>
    <w:rsid w:val="00B25FF5"/>
    <w:rsid w:val="00B2605E"/>
    <w:rsid w:val="00B26212"/>
    <w:rsid w:val="00B264A8"/>
    <w:rsid w:val="00B26648"/>
    <w:rsid w:val="00B266F9"/>
    <w:rsid w:val="00B266FD"/>
    <w:rsid w:val="00B267AB"/>
    <w:rsid w:val="00B26EE1"/>
    <w:rsid w:val="00B2719C"/>
    <w:rsid w:val="00B27389"/>
    <w:rsid w:val="00B273DE"/>
    <w:rsid w:val="00B27412"/>
    <w:rsid w:val="00B27473"/>
    <w:rsid w:val="00B27576"/>
    <w:rsid w:val="00B27596"/>
    <w:rsid w:val="00B276A6"/>
    <w:rsid w:val="00B2772E"/>
    <w:rsid w:val="00B2789D"/>
    <w:rsid w:val="00B278CD"/>
    <w:rsid w:val="00B278E9"/>
    <w:rsid w:val="00B27D7D"/>
    <w:rsid w:val="00B27DDA"/>
    <w:rsid w:val="00B27E13"/>
    <w:rsid w:val="00B27EDC"/>
    <w:rsid w:val="00B27F42"/>
    <w:rsid w:val="00B27FEE"/>
    <w:rsid w:val="00B30082"/>
    <w:rsid w:val="00B30287"/>
    <w:rsid w:val="00B30383"/>
    <w:rsid w:val="00B3083C"/>
    <w:rsid w:val="00B308CE"/>
    <w:rsid w:val="00B30AD9"/>
    <w:rsid w:val="00B30B47"/>
    <w:rsid w:val="00B30BD1"/>
    <w:rsid w:val="00B30C15"/>
    <w:rsid w:val="00B30C4B"/>
    <w:rsid w:val="00B30F4C"/>
    <w:rsid w:val="00B30F9E"/>
    <w:rsid w:val="00B313AF"/>
    <w:rsid w:val="00B3140B"/>
    <w:rsid w:val="00B315ED"/>
    <w:rsid w:val="00B31745"/>
    <w:rsid w:val="00B31AA3"/>
    <w:rsid w:val="00B31AC1"/>
    <w:rsid w:val="00B31AD7"/>
    <w:rsid w:val="00B31B5F"/>
    <w:rsid w:val="00B31D99"/>
    <w:rsid w:val="00B31DD6"/>
    <w:rsid w:val="00B31DE6"/>
    <w:rsid w:val="00B31ECF"/>
    <w:rsid w:val="00B31F4B"/>
    <w:rsid w:val="00B32049"/>
    <w:rsid w:val="00B321F1"/>
    <w:rsid w:val="00B322A1"/>
    <w:rsid w:val="00B322A5"/>
    <w:rsid w:val="00B324C5"/>
    <w:rsid w:val="00B3267D"/>
    <w:rsid w:val="00B3267E"/>
    <w:rsid w:val="00B32715"/>
    <w:rsid w:val="00B327FE"/>
    <w:rsid w:val="00B3280D"/>
    <w:rsid w:val="00B32977"/>
    <w:rsid w:val="00B32A61"/>
    <w:rsid w:val="00B32BDC"/>
    <w:rsid w:val="00B32C46"/>
    <w:rsid w:val="00B32CE6"/>
    <w:rsid w:val="00B32D06"/>
    <w:rsid w:val="00B33028"/>
    <w:rsid w:val="00B33040"/>
    <w:rsid w:val="00B3310B"/>
    <w:rsid w:val="00B33121"/>
    <w:rsid w:val="00B3313E"/>
    <w:rsid w:val="00B3334B"/>
    <w:rsid w:val="00B33397"/>
    <w:rsid w:val="00B33469"/>
    <w:rsid w:val="00B338AB"/>
    <w:rsid w:val="00B33B0A"/>
    <w:rsid w:val="00B33B36"/>
    <w:rsid w:val="00B33CC6"/>
    <w:rsid w:val="00B33E9B"/>
    <w:rsid w:val="00B34056"/>
    <w:rsid w:val="00B34097"/>
    <w:rsid w:val="00B341A3"/>
    <w:rsid w:val="00B346EB"/>
    <w:rsid w:val="00B348EA"/>
    <w:rsid w:val="00B34AA0"/>
    <w:rsid w:val="00B34E3D"/>
    <w:rsid w:val="00B350F5"/>
    <w:rsid w:val="00B351E1"/>
    <w:rsid w:val="00B3537B"/>
    <w:rsid w:val="00B35420"/>
    <w:rsid w:val="00B35638"/>
    <w:rsid w:val="00B35806"/>
    <w:rsid w:val="00B35820"/>
    <w:rsid w:val="00B35855"/>
    <w:rsid w:val="00B358F8"/>
    <w:rsid w:val="00B359A9"/>
    <w:rsid w:val="00B35AE1"/>
    <w:rsid w:val="00B35BD1"/>
    <w:rsid w:val="00B35D69"/>
    <w:rsid w:val="00B35E4D"/>
    <w:rsid w:val="00B35F7F"/>
    <w:rsid w:val="00B35FC2"/>
    <w:rsid w:val="00B3608D"/>
    <w:rsid w:val="00B36192"/>
    <w:rsid w:val="00B36200"/>
    <w:rsid w:val="00B363E1"/>
    <w:rsid w:val="00B3664A"/>
    <w:rsid w:val="00B3668F"/>
    <w:rsid w:val="00B367AF"/>
    <w:rsid w:val="00B367CF"/>
    <w:rsid w:val="00B36929"/>
    <w:rsid w:val="00B3693A"/>
    <w:rsid w:val="00B36A18"/>
    <w:rsid w:val="00B370A9"/>
    <w:rsid w:val="00B37164"/>
    <w:rsid w:val="00B371D6"/>
    <w:rsid w:val="00B37210"/>
    <w:rsid w:val="00B372B9"/>
    <w:rsid w:val="00B372DE"/>
    <w:rsid w:val="00B374AA"/>
    <w:rsid w:val="00B3755C"/>
    <w:rsid w:val="00B37571"/>
    <w:rsid w:val="00B375EB"/>
    <w:rsid w:val="00B377FC"/>
    <w:rsid w:val="00B3790E"/>
    <w:rsid w:val="00B379FE"/>
    <w:rsid w:val="00B37AB1"/>
    <w:rsid w:val="00B37AB7"/>
    <w:rsid w:val="00B37B0D"/>
    <w:rsid w:val="00B37DBF"/>
    <w:rsid w:val="00B40070"/>
    <w:rsid w:val="00B400D1"/>
    <w:rsid w:val="00B40233"/>
    <w:rsid w:val="00B4028E"/>
    <w:rsid w:val="00B40539"/>
    <w:rsid w:val="00B40543"/>
    <w:rsid w:val="00B4064E"/>
    <w:rsid w:val="00B40828"/>
    <w:rsid w:val="00B4097D"/>
    <w:rsid w:val="00B40ACD"/>
    <w:rsid w:val="00B40B7B"/>
    <w:rsid w:val="00B40F94"/>
    <w:rsid w:val="00B41145"/>
    <w:rsid w:val="00B412C5"/>
    <w:rsid w:val="00B4130E"/>
    <w:rsid w:val="00B4149A"/>
    <w:rsid w:val="00B414D1"/>
    <w:rsid w:val="00B416B4"/>
    <w:rsid w:val="00B4176A"/>
    <w:rsid w:val="00B418C1"/>
    <w:rsid w:val="00B41C12"/>
    <w:rsid w:val="00B41DBB"/>
    <w:rsid w:val="00B41E4B"/>
    <w:rsid w:val="00B41EB2"/>
    <w:rsid w:val="00B42114"/>
    <w:rsid w:val="00B422AC"/>
    <w:rsid w:val="00B4253D"/>
    <w:rsid w:val="00B4254D"/>
    <w:rsid w:val="00B425DC"/>
    <w:rsid w:val="00B42765"/>
    <w:rsid w:val="00B427F8"/>
    <w:rsid w:val="00B4291C"/>
    <w:rsid w:val="00B4297A"/>
    <w:rsid w:val="00B42A24"/>
    <w:rsid w:val="00B42CCC"/>
    <w:rsid w:val="00B42E5A"/>
    <w:rsid w:val="00B42E7D"/>
    <w:rsid w:val="00B42EB2"/>
    <w:rsid w:val="00B42F6F"/>
    <w:rsid w:val="00B42FCC"/>
    <w:rsid w:val="00B431B2"/>
    <w:rsid w:val="00B43265"/>
    <w:rsid w:val="00B43271"/>
    <w:rsid w:val="00B432E6"/>
    <w:rsid w:val="00B43469"/>
    <w:rsid w:val="00B435B6"/>
    <w:rsid w:val="00B435E0"/>
    <w:rsid w:val="00B435F6"/>
    <w:rsid w:val="00B43622"/>
    <w:rsid w:val="00B43645"/>
    <w:rsid w:val="00B43A09"/>
    <w:rsid w:val="00B43B35"/>
    <w:rsid w:val="00B43C1B"/>
    <w:rsid w:val="00B43C76"/>
    <w:rsid w:val="00B43E40"/>
    <w:rsid w:val="00B44115"/>
    <w:rsid w:val="00B44246"/>
    <w:rsid w:val="00B4424C"/>
    <w:rsid w:val="00B4426E"/>
    <w:rsid w:val="00B44455"/>
    <w:rsid w:val="00B445E0"/>
    <w:rsid w:val="00B447FE"/>
    <w:rsid w:val="00B44855"/>
    <w:rsid w:val="00B44894"/>
    <w:rsid w:val="00B44916"/>
    <w:rsid w:val="00B44927"/>
    <w:rsid w:val="00B44B0A"/>
    <w:rsid w:val="00B44B75"/>
    <w:rsid w:val="00B45055"/>
    <w:rsid w:val="00B45152"/>
    <w:rsid w:val="00B451F2"/>
    <w:rsid w:val="00B45387"/>
    <w:rsid w:val="00B453A4"/>
    <w:rsid w:val="00B4576B"/>
    <w:rsid w:val="00B45778"/>
    <w:rsid w:val="00B457F1"/>
    <w:rsid w:val="00B459DF"/>
    <w:rsid w:val="00B45A0F"/>
    <w:rsid w:val="00B45AF5"/>
    <w:rsid w:val="00B45AFF"/>
    <w:rsid w:val="00B45C99"/>
    <w:rsid w:val="00B45CA5"/>
    <w:rsid w:val="00B45DC2"/>
    <w:rsid w:val="00B45F72"/>
    <w:rsid w:val="00B46177"/>
    <w:rsid w:val="00B46375"/>
    <w:rsid w:val="00B4639F"/>
    <w:rsid w:val="00B4666F"/>
    <w:rsid w:val="00B4668D"/>
    <w:rsid w:val="00B466F8"/>
    <w:rsid w:val="00B46947"/>
    <w:rsid w:val="00B46991"/>
    <w:rsid w:val="00B46A3B"/>
    <w:rsid w:val="00B46CCE"/>
    <w:rsid w:val="00B46DE4"/>
    <w:rsid w:val="00B47212"/>
    <w:rsid w:val="00B4723F"/>
    <w:rsid w:val="00B476B9"/>
    <w:rsid w:val="00B47756"/>
    <w:rsid w:val="00B478C5"/>
    <w:rsid w:val="00B4796C"/>
    <w:rsid w:val="00B47A08"/>
    <w:rsid w:val="00B47A78"/>
    <w:rsid w:val="00B47AE1"/>
    <w:rsid w:val="00B47B64"/>
    <w:rsid w:val="00B47B9E"/>
    <w:rsid w:val="00B47C4E"/>
    <w:rsid w:val="00B47CBD"/>
    <w:rsid w:val="00B50115"/>
    <w:rsid w:val="00B501CB"/>
    <w:rsid w:val="00B504E2"/>
    <w:rsid w:val="00B509BE"/>
    <w:rsid w:val="00B50AD1"/>
    <w:rsid w:val="00B50AF9"/>
    <w:rsid w:val="00B50D9C"/>
    <w:rsid w:val="00B50E45"/>
    <w:rsid w:val="00B50FA7"/>
    <w:rsid w:val="00B50FF8"/>
    <w:rsid w:val="00B511ED"/>
    <w:rsid w:val="00B5131F"/>
    <w:rsid w:val="00B51373"/>
    <w:rsid w:val="00B51487"/>
    <w:rsid w:val="00B51730"/>
    <w:rsid w:val="00B51996"/>
    <w:rsid w:val="00B51B06"/>
    <w:rsid w:val="00B51B3D"/>
    <w:rsid w:val="00B51B45"/>
    <w:rsid w:val="00B51B80"/>
    <w:rsid w:val="00B51BD6"/>
    <w:rsid w:val="00B51D5D"/>
    <w:rsid w:val="00B51F19"/>
    <w:rsid w:val="00B5241A"/>
    <w:rsid w:val="00B5242F"/>
    <w:rsid w:val="00B52650"/>
    <w:rsid w:val="00B526BB"/>
    <w:rsid w:val="00B52721"/>
    <w:rsid w:val="00B527DB"/>
    <w:rsid w:val="00B528A7"/>
    <w:rsid w:val="00B52973"/>
    <w:rsid w:val="00B52A2D"/>
    <w:rsid w:val="00B52B69"/>
    <w:rsid w:val="00B52F70"/>
    <w:rsid w:val="00B531E0"/>
    <w:rsid w:val="00B53236"/>
    <w:rsid w:val="00B53267"/>
    <w:rsid w:val="00B53439"/>
    <w:rsid w:val="00B53575"/>
    <w:rsid w:val="00B53801"/>
    <w:rsid w:val="00B5388B"/>
    <w:rsid w:val="00B5391F"/>
    <w:rsid w:val="00B53BFE"/>
    <w:rsid w:val="00B53C9D"/>
    <w:rsid w:val="00B53CA5"/>
    <w:rsid w:val="00B53FC5"/>
    <w:rsid w:val="00B5404F"/>
    <w:rsid w:val="00B540BE"/>
    <w:rsid w:val="00B545D2"/>
    <w:rsid w:val="00B54622"/>
    <w:rsid w:val="00B54749"/>
    <w:rsid w:val="00B54865"/>
    <w:rsid w:val="00B54888"/>
    <w:rsid w:val="00B54A58"/>
    <w:rsid w:val="00B54B7A"/>
    <w:rsid w:val="00B54C74"/>
    <w:rsid w:val="00B54D3F"/>
    <w:rsid w:val="00B54D7D"/>
    <w:rsid w:val="00B551AE"/>
    <w:rsid w:val="00B55236"/>
    <w:rsid w:val="00B552C2"/>
    <w:rsid w:val="00B55720"/>
    <w:rsid w:val="00B557A1"/>
    <w:rsid w:val="00B558A8"/>
    <w:rsid w:val="00B558E0"/>
    <w:rsid w:val="00B55AAC"/>
    <w:rsid w:val="00B55AAF"/>
    <w:rsid w:val="00B55D54"/>
    <w:rsid w:val="00B55D9E"/>
    <w:rsid w:val="00B55E20"/>
    <w:rsid w:val="00B55EAA"/>
    <w:rsid w:val="00B55EE9"/>
    <w:rsid w:val="00B55EF4"/>
    <w:rsid w:val="00B56026"/>
    <w:rsid w:val="00B56049"/>
    <w:rsid w:val="00B56089"/>
    <w:rsid w:val="00B565A1"/>
    <w:rsid w:val="00B5686E"/>
    <w:rsid w:val="00B56BC6"/>
    <w:rsid w:val="00B56C19"/>
    <w:rsid w:val="00B56DFA"/>
    <w:rsid w:val="00B56E2D"/>
    <w:rsid w:val="00B56FDE"/>
    <w:rsid w:val="00B5713A"/>
    <w:rsid w:val="00B5756F"/>
    <w:rsid w:val="00B576AF"/>
    <w:rsid w:val="00B577BA"/>
    <w:rsid w:val="00B57933"/>
    <w:rsid w:val="00B57936"/>
    <w:rsid w:val="00B57A44"/>
    <w:rsid w:val="00B57DA3"/>
    <w:rsid w:val="00B60060"/>
    <w:rsid w:val="00B60177"/>
    <w:rsid w:val="00B60304"/>
    <w:rsid w:val="00B60376"/>
    <w:rsid w:val="00B60420"/>
    <w:rsid w:val="00B6046E"/>
    <w:rsid w:val="00B60D0D"/>
    <w:rsid w:val="00B61162"/>
    <w:rsid w:val="00B61230"/>
    <w:rsid w:val="00B61362"/>
    <w:rsid w:val="00B61457"/>
    <w:rsid w:val="00B6149D"/>
    <w:rsid w:val="00B61501"/>
    <w:rsid w:val="00B61524"/>
    <w:rsid w:val="00B61560"/>
    <w:rsid w:val="00B6166D"/>
    <w:rsid w:val="00B61801"/>
    <w:rsid w:val="00B61A08"/>
    <w:rsid w:val="00B61C10"/>
    <w:rsid w:val="00B61C16"/>
    <w:rsid w:val="00B61C27"/>
    <w:rsid w:val="00B61CE6"/>
    <w:rsid w:val="00B61E29"/>
    <w:rsid w:val="00B61E4E"/>
    <w:rsid w:val="00B62072"/>
    <w:rsid w:val="00B6233C"/>
    <w:rsid w:val="00B626F7"/>
    <w:rsid w:val="00B6292E"/>
    <w:rsid w:val="00B629EA"/>
    <w:rsid w:val="00B62ABA"/>
    <w:rsid w:val="00B62AC9"/>
    <w:rsid w:val="00B62B34"/>
    <w:rsid w:val="00B62DC5"/>
    <w:rsid w:val="00B62EC0"/>
    <w:rsid w:val="00B632E8"/>
    <w:rsid w:val="00B63446"/>
    <w:rsid w:val="00B6344C"/>
    <w:rsid w:val="00B636E8"/>
    <w:rsid w:val="00B63835"/>
    <w:rsid w:val="00B63868"/>
    <w:rsid w:val="00B63AA4"/>
    <w:rsid w:val="00B63BF8"/>
    <w:rsid w:val="00B63E84"/>
    <w:rsid w:val="00B640A2"/>
    <w:rsid w:val="00B6423D"/>
    <w:rsid w:val="00B64582"/>
    <w:rsid w:val="00B646BF"/>
    <w:rsid w:val="00B6470B"/>
    <w:rsid w:val="00B647F6"/>
    <w:rsid w:val="00B6484D"/>
    <w:rsid w:val="00B648D8"/>
    <w:rsid w:val="00B64BAD"/>
    <w:rsid w:val="00B64CA4"/>
    <w:rsid w:val="00B64D02"/>
    <w:rsid w:val="00B64E07"/>
    <w:rsid w:val="00B64E78"/>
    <w:rsid w:val="00B65070"/>
    <w:rsid w:val="00B650DF"/>
    <w:rsid w:val="00B652A4"/>
    <w:rsid w:val="00B65308"/>
    <w:rsid w:val="00B6557F"/>
    <w:rsid w:val="00B655B4"/>
    <w:rsid w:val="00B65967"/>
    <w:rsid w:val="00B65B11"/>
    <w:rsid w:val="00B65C52"/>
    <w:rsid w:val="00B65EF9"/>
    <w:rsid w:val="00B66353"/>
    <w:rsid w:val="00B664C8"/>
    <w:rsid w:val="00B66506"/>
    <w:rsid w:val="00B66511"/>
    <w:rsid w:val="00B666AF"/>
    <w:rsid w:val="00B6673D"/>
    <w:rsid w:val="00B668D2"/>
    <w:rsid w:val="00B66911"/>
    <w:rsid w:val="00B66AF7"/>
    <w:rsid w:val="00B66B27"/>
    <w:rsid w:val="00B66B82"/>
    <w:rsid w:val="00B66E03"/>
    <w:rsid w:val="00B66EA0"/>
    <w:rsid w:val="00B66F5F"/>
    <w:rsid w:val="00B66F79"/>
    <w:rsid w:val="00B66FAA"/>
    <w:rsid w:val="00B671B6"/>
    <w:rsid w:val="00B6720B"/>
    <w:rsid w:val="00B67229"/>
    <w:rsid w:val="00B676E5"/>
    <w:rsid w:val="00B67701"/>
    <w:rsid w:val="00B67760"/>
    <w:rsid w:val="00B679F1"/>
    <w:rsid w:val="00B67A09"/>
    <w:rsid w:val="00B67AC7"/>
    <w:rsid w:val="00B67BB8"/>
    <w:rsid w:val="00B67C6D"/>
    <w:rsid w:val="00B67D1A"/>
    <w:rsid w:val="00B67D30"/>
    <w:rsid w:val="00B67DCC"/>
    <w:rsid w:val="00B7027A"/>
    <w:rsid w:val="00B70283"/>
    <w:rsid w:val="00B70457"/>
    <w:rsid w:val="00B704A3"/>
    <w:rsid w:val="00B706AB"/>
    <w:rsid w:val="00B70A07"/>
    <w:rsid w:val="00B70A48"/>
    <w:rsid w:val="00B70B1D"/>
    <w:rsid w:val="00B70B5F"/>
    <w:rsid w:val="00B70B69"/>
    <w:rsid w:val="00B70D61"/>
    <w:rsid w:val="00B70EEB"/>
    <w:rsid w:val="00B71165"/>
    <w:rsid w:val="00B71424"/>
    <w:rsid w:val="00B7144A"/>
    <w:rsid w:val="00B714CA"/>
    <w:rsid w:val="00B71661"/>
    <w:rsid w:val="00B7166E"/>
    <w:rsid w:val="00B71AB1"/>
    <w:rsid w:val="00B71DFB"/>
    <w:rsid w:val="00B71E02"/>
    <w:rsid w:val="00B71F6F"/>
    <w:rsid w:val="00B720DF"/>
    <w:rsid w:val="00B721B0"/>
    <w:rsid w:val="00B72263"/>
    <w:rsid w:val="00B724E5"/>
    <w:rsid w:val="00B7258D"/>
    <w:rsid w:val="00B725DE"/>
    <w:rsid w:val="00B7260A"/>
    <w:rsid w:val="00B7275C"/>
    <w:rsid w:val="00B727D6"/>
    <w:rsid w:val="00B728DB"/>
    <w:rsid w:val="00B72C59"/>
    <w:rsid w:val="00B72D36"/>
    <w:rsid w:val="00B72D3D"/>
    <w:rsid w:val="00B72EBC"/>
    <w:rsid w:val="00B730C5"/>
    <w:rsid w:val="00B73168"/>
    <w:rsid w:val="00B73338"/>
    <w:rsid w:val="00B73412"/>
    <w:rsid w:val="00B735AA"/>
    <w:rsid w:val="00B73799"/>
    <w:rsid w:val="00B737E8"/>
    <w:rsid w:val="00B7398E"/>
    <w:rsid w:val="00B73A5D"/>
    <w:rsid w:val="00B73CA1"/>
    <w:rsid w:val="00B73DFA"/>
    <w:rsid w:val="00B73E39"/>
    <w:rsid w:val="00B74108"/>
    <w:rsid w:val="00B741EE"/>
    <w:rsid w:val="00B74285"/>
    <w:rsid w:val="00B744EC"/>
    <w:rsid w:val="00B7456F"/>
    <w:rsid w:val="00B74A5D"/>
    <w:rsid w:val="00B74D8D"/>
    <w:rsid w:val="00B74ED6"/>
    <w:rsid w:val="00B74EDA"/>
    <w:rsid w:val="00B7506F"/>
    <w:rsid w:val="00B7525C"/>
    <w:rsid w:val="00B75563"/>
    <w:rsid w:val="00B75780"/>
    <w:rsid w:val="00B757A7"/>
    <w:rsid w:val="00B757E4"/>
    <w:rsid w:val="00B75F2A"/>
    <w:rsid w:val="00B7601A"/>
    <w:rsid w:val="00B7612F"/>
    <w:rsid w:val="00B76222"/>
    <w:rsid w:val="00B764B6"/>
    <w:rsid w:val="00B7651D"/>
    <w:rsid w:val="00B765AF"/>
    <w:rsid w:val="00B76621"/>
    <w:rsid w:val="00B76716"/>
    <w:rsid w:val="00B767D4"/>
    <w:rsid w:val="00B76AB1"/>
    <w:rsid w:val="00B7702F"/>
    <w:rsid w:val="00B772CE"/>
    <w:rsid w:val="00B77364"/>
    <w:rsid w:val="00B77388"/>
    <w:rsid w:val="00B77436"/>
    <w:rsid w:val="00B7752C"/>
    <w:rsid w:val="00B7764D"/>
    <w:rsid w:val="00B777C4"/>
    <w:rsid w:val="00B779B8"/>
    <w:rsid w:val="00B77B0A"/>
    <w:rsid w:val="00B77D99"/>
    <w:rsid w:val="00B77DC5"/>
    <w:rsid w:val="00B77E25"/>
    <w:rsid w:val="00B80209"/>
    <w:rsid w:val="00B8025F"/>
    <w:rsid w:val="00B8031B"/>
    <w:rsid w:val="00B8040C"/>
    <w:rsid w:val="00B80630"/>
    <w:rsid w:val="00B80745"/>
    <w:rsid w:val="00B807BD"/>
    <w:rsid w:val="00B8087A"/>
    <w:rsid w:val="00B80919"/>
    <w:rsid w:val="00B809C1"/>
    <w:rsid w:val="00B80C54"/>
    <w:rsid w:val="00B80D3D"/>
    <w:rsid w:val="00B80FDB"/>
    <w:rsid w:val="00B814B8"/>
    <w:rsid w:val="00B814DB"/>
    <w:rsid w:val="00B81531"/>
    <w:rsid w:val="00B81685"/>
    <w:rsid w:val="00B81758"/>
    <w:rsid w:val="00B8179F"/>
    <w:rsid w:val="00B81A09"/>
    <w:rsid w:val="00B81A5D"/>
    <w:rsid w:val="00B81BC0"/>
    <w:rsid w:val="00B81DD6"/>
    <w:rsid w:val="00B81F03"/>
    <w:rsid w:val="00B81F29"/>
    <w:rsid w:val="00B8208D"/>
    <w:rsid w:val="00B82287"/>
    <w:rsid w:val="00B822C1"/>
    <w:rsid w:val="00B824A3"/>
    <w:rsid w:val="00B82543"/>
    <w:rsid w:val="00B8258C"/>
    <w:rsid w:val="00B825A2"/>
    <w:rsid w:val="00B825D1"/>
    <w:rsid w:val="00B826BF"/>
    <w:rsid w:val="00B82745"/>
    <w:rsid w:val="00B827A9"/>
    <w:rsid w:val="00B82842"/>
    <w:rsid w:val="00B82843"/>
    <w:rsid w:val="00B8284C"/>
    <w:rsid w:val="00B828A6"/>
    <w:rsid w:val="00B828D3"/>
    <w:rsid w:val="00B829D2"/>
    <w:rsid w:val="00B82B05"/>
    <w:rsid w:val="00B82F2B"/>
    <w:rsid w:val="00B82FB4"/>
    <w:rsid w:val="00B83052"/>
    <w:rsid w:val="00B8309B"/>
    <w:rsid w:val="00B8311E"/>
    <w:rsid w:val="00B83175"/>
    <w:rsid w:val="00B83402"/>
    <w:rsid w:val="00B83547"/>
    <w:rsid w:val="00B8385D"/>
    <w:rsid w:val="00B83A49"/>
    <w:rsid w:val="00B83B06"/>
    <w:rsid w:val="00B83D10"/>
    <w:rsid w:val="00B83EC3"/>
    <w:rsid w:val="00B8415D"/>
    <w:rsid w:val="00B841BC"/>
    <w:rsid w:val="00B84451"/>
    <w:rsid w:val="00B8445E"/>
    <w:rsid w:val="00B844EB"/>
    <w:rsid w:val="00B8456B"/>
    <w:rsid w:val="00B846ED"/>
    <w:rsid w:val="00B84AED"/>
    <w:rsid w:val="00B84C20"/>
    <w:rsid w:val="00B84D26"/>
    <w:rsid w:val="00B84DEC"/>
    <w:rsid w:val="00B84E0F"/>
    <w:rsid w:val="00B84E17"/>
    <w:rsid w:val="00B84ED1"/>
    <w:rsid w:val="00B84F7C"/>
    <w:rsid w:val="00B850EC"/>
    <w:rsid w:val="00B851A7"/>
    <w:rsid w:val="00B851C4"/>
    <w:rsid w:val="00B8522E"/>
    <w:rsid w:val="00B853A3"/>
    <w:rsid w:val="00B853D6"/>
    <w:rsid w:val="00B8543A"/>
    <w:rsid w:val="00B85500"/>
    <w:rsid w:val="00B8569E"/>
    <w:rsid w:val="00B8574E"/>
    <w:rsid w:val="00B8575B"/>
    <w:rsid w:val="00B85799"/>
    <w:rsid w:val="00B85AEC"/>
    <w:rsid w:val="00B85B14"/>
    <w:rsid w:val="00B85CFB"/>
    <w:rsid w:val="00B85F34"/>
    <w:rsid w:val="00B8621A"/>
    <w:rsid w:val="00B86292"/>
    <w:rsid w:val="00B862CF"/>
    <w:rsid w:val="00B863BF"/>
    <w:rsid w:val="00B863CB"/>
    <w:rsid w:val="00B86590"/>
    <w:rsid w:val="00B867F1"/>
    <w:rsid w:val="00B86838"/>
    <w:rsid w:val="00B86D6D"/>
    <w:rsid w:val="00B86D7C"/>
    <w:rsid w:val="00B870B7"/>
    <w:rsid w:val="00B871E5"/>
    <w:rsid w:val="00B872E1"/>
    <w:rsid w:val="00B874BB"/>
    <w:rsid w:val="00B877C9"/>
    <w:rsid w:val="00B877FB"/>
    <w:rsid w:val="00B8784B"/>
    <w:rsid w:val="00B878CB"/>
    <w:rsid w:val="00B87A64"/>
    <w:rsid w:val="00B87AD6"/>
    <w:rsid w:val="00B9010B"/>
    <w:rsid w:val="00B9024B"/>
    <w:rsid w:val="00B902DC"/>
    <w:rsid w:val="00B902E5"/>
    <w:rsid w:val="00B9062A"/>
    <w:rsid w:val="00B906FA"/>
    <w:rsid w:val="00B90751"/>
    <w:rsid w:val="00B907D8"/>
    <w:rsid w:val="00B90846"/>
    <w:rsid w:val="00B90AC9"/>
    <w:rsid w:val="00B90C4D"/>
    <w:rsid w:val="00B90C52"/>
    <w:rsid w:val="00B90E4A"/>
    <w:rsid w:val="00B913C9"/>
    <w:rsid w:val="00B9168C"/>
    <w:rsid w:val="00B9189A"/>
    <w:rsid w:val="00B91B0C"/>
    <w:rsid w:val="00B91CBF"/>
    <w:rsid w:val="00B91D67"/>
    <w:rsid w:val="00B920F2"/>
    <w:rsid w:val="00B921CB"/>
    <w:rsid w:val="00B92240"/>
    <w:rsid w:val="00B92300"/>
    <w:rsid w:val="00B923E4"/>
    <w:rsid w:val="00B923E6"/>
    <w:rsid w:val="00B924E9"/>
    <w:rsid w:val="00B9262D"/>
    <w:rsid w:val="00B926FE"/>
    <w:rsid w:val="00B927E9"/>
    <w:rsid w:val="00B92957"/>
    <w:rsid w:val="00B9297F"/>
    <w:rsid w:val="00B92B37"/>
    <w:rsid w:val="00B92C47"/>
    <w:rsid w:val="00B92CCB"/>
    <w:rsid w:val="00B92D15"/>
    <w:rsid w:val="00B92FFD"/>
    <w:rsid w:val="00B93101"/>
    <w:rsid w:val="00B93108"/>
    <w:rsid w:val="00B932C2"/>
    <w:rsid w:val="00B932E3"/>
    <w:rsid w:val="00B9344E"/>
    <w:rsid w:val="00B93768"/>
    <w:rsid w:val="00B93A20"/>
    <w:rsid w:val="00B93BB8"/>
    <w:rsid w:val="00B93C40"/>
    <w:rsid w:val="00B93C42"/>
    <w:rsid w:val="00B93E90"/>
    <w:rsid w:val="00B93F47"/>
    <w:rsid w:val="00B941FD"/>
    <w:rsid w:val="00B94338"/>
    <w:rsid w:val="00B943FD"/>
    <w:rsid w:val="00B944B7"/>
    <w:rsid w:val="00B94794"/>
    <w:rsid w:val="00B947CB"/>
    <w:rsid w:val="00B9484C"/>
    <w:rsid w:val="00B949C3"/>
    <w:rsid w:val="00B949F4"/>
    <w:rsid w:val="00B94B65"/>
    <w:rsid w:val="00B94F51"/>
    <w:rsid w:val="00B950CD"/>
    <w:rsid w:val="00B952E6"/>
    <w:rsid w:val="00B953FE"/>
    <w:rsid w:val="00B95464"/>
    <w:rsid w:val="00B954EA"/>
    <w:rsid w:val="00B957E2"/>
    <w:rsid w:val="00B95A63"/>
    <w:rsid w:val="00B95B16"/>
    <w:rsid w:val="00B95C1C"/>
    <w:rsid w:val="00B95F2E"/>
    <w:rsid w:val="00B96039"/>
    <w:rsid w:val="00B960B4"/>
    <w:rsid w:val="00B96291"/>
    <w:rsid w:val="00B96445"/>
    <w:rsid w:val="00B9666F"/>
    <w:rsid w:val="00B96907"/>
    <w:rsid w:val="00B96926"/>
    <w:rsid w:val="00B96965"/>
    <w:rsid w:val="00B9699B"/>
    <w:rsid w:val="00B96B48"/>
    <w:rsid w:val="00B96B92"/>
    <w:rsid w:val="00B96D5C"/>
    <w:rsid w:val="00B96DAF"/>
    <w:rsid w:val="00B97051"/>
    <w:rsid w:val="00B9725A"/>
    <w:rsid w:val="00B97326"/>
    <w:rsid w:val="00B976AF"/>
    <w:rsid w:val="00B97721"/>
    <w:rsid w:val="00B9792E"/>
    <w:rsid w:val="00B97A43"/>
    <w:rsid w:val="00B97A81"/>
    <w:rsid w:val="00B97ADC"/>
    <w:rsid w:val="00B97CB8"/>
    <w:rsid w:val="00B97E02"/>
    <w:rsid w:val="00B97FC5"/>
    <w:rsid w:val="00BA01D3"/>
    <w:rsid w:val="00BA0200"/>
    <w:rsid w:val="00BA023A"/>
    <w:rsid w:val="00BA02CB"/>
    <w:rsid w:val="00BA04D2"/>
    <w:rsid w:val="00BA071A"/>
    <w:rsid w:val="00BA07FB"/>
    <w:rsid w:val="00BA0A15"/>
    <w:rsid w:val="00BA0A55"/>
    <w:rsid w:val="00BA0ABD"/>
    <w:rsid w:val="00BA0D16"/>
    <w:rsid w:val="00BA0D8D"/>
    <w:rsid w:val="00BA0F73"/>
    <w:rsid w:val="00BA0FB6"/>
    <w:rsid w:val="00BA10EB"/>
    <w:rsid w:val="00BA12BB"/>
    <w:rsid w:val="00BA1314"/>
    <w:rsid w:val="00BA148D"/>
    <w:rsid w:val="00BA153F"/>
    <w:rsid w:val="00BA1613"/>
    <w:rsid w:val="00BA1751"/>
    <w:rsid w:val="00BA17EF"/>
    <w:rsid w:val="00BA1842"/>
    <w:rsid w:val="00BA1897"/>
    <w:rsid w:val="00BA18CB"/>
    <w:rsid w:val="00BA1AC6"/>
    <w:rsid w:val="00BA1C82"/>
    <w:rsid w:val="00BA1DEB"/>
    <w:rsid w:val="00BA1ED4"/>
    <w:rsid w:val="00BA2394"/>
    <w:rsid w:val="00BA2405"/>
    <w:rsid w:val="00BA2449"/>
    <w:rsid w:val="00BA2691"/>
    <w:rsid w:val="00BA272B"/>
    <w:rsid w:val="00BA2A66"/>
    <w:rsid w:val="00BA2A88"/>
    <w:rsid w:val="00BA2C9E"/>
    <w:rsid w:val="00BA2DCF"/>
    <w:rsid w:val="00BA2E5C"/>
    <w:rsid w:val="00BA2E79"/>
    <w:rsid w:val="00BA2FB1"/>
    <w:rsid w:val="00BA2FED"/>
    <w:rsid w:val="00BA30C4"/>
    <w:rsid w:val="00BA3193"/>
    <w:rsid w:val="00BA338E"/>
    <w:rsid w:val="00BA33C2"/>
    <w:rsid w:val="00BA3570"/>
    <w:rsid w:val="00BA35F9"/>
    <w:rsid w:val="00BA37D9"/>
    <w:rsid w:val="00BA3A2D"/>
    <w:rsid w:val="00BA3B34"/>
    <w:rsid w:val="00BA3CC3"/>
    <w:rsid w:val="00BA3E83"/>
    <w:rsid w:val="00BA3F14"/>
    <w:rsid w:val="00BA4031"/>
    <w:rsid w:val="00BA4195"/>
    <w:rsid w:val="00BA431E"/>
    <w:rsid w:val="00BA4474"/>
    <w:rsid w:val="00BA45E4"/>
    <w:rsid w:val="00BA4773"/>
    <w:rsid w:val="00BA4836"/>
    <w:rsid w:val="00BA4CEE"/>
    <w:rsid w:val="00BA544C"/>
    <w:rsid w:val="00BA548C"/>
    <w:rsid w:val="00BA54BE"/>
    <w:rsid w:val="00BA54ED"/>
    <w:rsid w:val="00BA568D"/>
    <w:rsid w:val="00BA589D"/>
    <w:rsid w:val="00BA5A91"/>
    <w:rsid w:val="00BA5C3C"/>
    <w:rsid w:val="00BA5CF7"/>
    <w:rsid w:val="00BA5DBD"/>
    <w:rsid w:val="00BA5DE7"/>
    <w:rsid w:val="00BA5F2F"/>
    <w:rsid w:val="00BA5FAE"/>
    <w:rsid w:val="00BA6149"/>
    <w:rsid w:val="00BA6150"/>
    <w:rsid w:val="00BA61D9"/>
    <w:rsid w:val="00BA63A3"/>
    <w:rsid w:val="00BA63A9"/>
    <w:rsid w:val="00BA65B2"/>
    <w:rsid w:val="00BA6608"/>
    <w:rsid w:val="00BA6729"/>
    <w:rsid w:val="00BA67F6"/>
    <w:rsid w:val="00BA69C1"/>
    <w:rsid w:val="00BA6A73"/>
    <w:rsid w:val="00BA6BFA"/>
    <w:rsid w:val="00BA6E48"/>
    <w:rsid w:val="00BA6F47"/>
    <w:rsid w:val="00BA708B"/>
    <w:rsid w:val="00BA7206"/>
    <w:rsid w:val="00BA75F9"/>
    <w:rsid w:val="00BA7690"/>
    <w:rsid w:val="00BA76C0"/>
    <w:rsid w:val="00BA7BCF"/>
    <w:rsid w:val="00BA7D1C"/>
    <w:rsid w:val="00BA7E65"/>
    <w:rsid w:val="00BB011F"/>
    <w:rsid w:val="00BB0197"/>
    <w:rsid w:val="00BB021A"/>
    <w:rsid w:val="00BB029F"/>
    <w:rsid w:val="00BB03DB"/>
    <w:rsid w:val="00BB052D"/>
    <w:rsid w:val="00BB0702"/>
    <w:rsid w:val="00BB0778"/>
    <w:rsid w:val="00BB080D"/>
    <w:rsid w:val="00BB088E"/>
    <w:rsid w:val="00BB119B"/>
    <w:rsid w:val="00BB12A2"/>
    <w:rsid w:val="00BB144B"/>
    <w:rsid w:val="00BB177E"/>
    <w:rsid w:val="00BB17CC"/>
    <w:rsid w:val="00BB1B97"/>
    <w:rsid w:val="00BB1BF6"/>
    <w:rsid w:val="00BB1EF8"/>
    <w:rsid w:val="00BB2369"/>
    <w:rsid w:val="00BB23BA"/>
    <w:rsid w:val="00BB23E6"/>
    <w:rsid w:val="00BB26C8"/>
    <w:rsid w:val="00BB2760"/>
    <w:rsid w:val="00BB27BC"/>
    <w:rsid w:val="00BB29D4"/>
    <w:rsid w:val="00BB2ACE"/>
    <w:rsid w:val="00BB2B95"/>
    <w:rsid w:val="00BB2C41"/>
    <w:rsid w:val="00BB2CFD"/>
    <w:rsid w:val="00BB2E1B"/>
    <w:rsid w:val="00BB2F88"/>
    <w:rsid w:val="00BB3064"/>
    <w:rsid w:val="00BB30F3"/>
    <w:rsid w:val="00BB314C"/>
    <w:rsid w:val="00BB31AD"/>
    <w:rsid w:val="00BB3253"/>
    <w:rsid w:val="00BB3336"/>
    <w:rsid w:val="00BB34B3"/>
    <w:rsid w:val="00BB35A6"/>
    <w:rsid w:val="00BB35FE"/>
    <w:rsid w:val="00BB36BD"/>
    <w:rsid w:val="00BB38A9"/>
    <w:rsid w:val="00BB39A7"/>
    <w:rsid w:val="00BB3A38"/>
    <w:rsid w:val="00BB3A73"/>
    <w:rsid w:val="00BB3BB1"/>
    <w:rsid w:val="00BB3C6E"/>
    <w:rsid w:val="00BB3CB0"/>
    <w:rsid w:val="00BB3F62"/>
    <w:rsid w:val="00BB3FFB"/>
    <w:rsid w:val="00BB4035"/>
    <w:rsid w:val="00BB4227"/>
    <w:rsid w:val="00BB4560"/>
    <w:rsid w:val="00BB45DD"/>
    <w:rsid w:val="00BB4701"/>
    <w:rsid w:val="00BB474D"/>
    <w:rsid w:val="00BB488D"/>
    <w:rsid w:val="00BB48FA"/>
    <w:rsid w:val="00BB4955"/>
    <w:rsid w:val="00BB4C1B"/>
    <w:rsid w:val="00BB4C9E"/>
    <w:rsid w:val="00BB4D9D"/>
    <w:rsid w:val="00BB4F03"/>
    <w:rsid w:val="00BB4F31"/>
    <w:rsid w:val="00BB4F4A"/>
    <w:rsid w:val="00BB503B"/>
    <w:rsid w:val="00BB50E6"/>
    <w:rsid w:val="00BB5114"/>
    <w:rsid w:val="00BB52F4"/>
    <w:rsid w:val="00BB5594"/>
    <w:rsid w:val="00BB58EE"/>
    <w:rsid w:val="00BB59E6"/>
    <w:rsid w:val="00BB5B1E"/>
    <w:rsid w:val="00BB5B96"/>
    <w:rsid w:val="00BB5C45"/>
    <w:rsid w:val="00BB60F6"/>
    <w:rsid w:val="00BB6170"/>
    <w:rsid w:val="00BB6203"/>
    <w:rsid w:val="00BB622E"/>
    <w:rsid w:val="00BB62FB"/>
    <w:rsid w:val="00BB647C"/>
    <w:rsid w:val="00BB6581"/>
    <w:rsid w:val="00BB65E9"/>
    <w:rsid w:val="00BB65EA"/>
    <w:rsid w:val="00BB668F"/>
    <w:rsid w:val="00BB6923"/>
    <w:rsid w:val="00BB6C86"/>
    <w:rsid w:val="00BB6F79"/>
    <w:rsid w:val="00BB6FCF"/>
    <w:rsid w:val="00BB705E"/>
    <w:rsid w:val="00BB7146"/>
    <w:rsid w:val="00BB7147"/>
    <w:rsid w:val="00BB721E"/>
    <w:rsid w:val="00BB72CC"/>
    <w:rsid w:val="00BB7447"/>
    <w:rsid w:val="00BB7496"/>
    <w:rsid w:val="00BB77BB"/>
    <w:rsid w:val="00BB77E0"/>
    <w:rsid w:val="00BB78B5"/>
    <w:rsid w:val="00BB78C4"/>
    <w:rsid w:val="00BB79BA"/>
    <w:rsid w:val="00BB7AD7"/>
    <w:rsid w:val="00BB7B2C"/>
    <w:rsid w:val="00BB7B8F"/>
    <w:rsid w:val="00BB7C22"/>
    <w:rsid w:val="00BB7C56"/>
    <w:rsid w:val="00BB7D9D"/>
    <w:rsid w:val="00BB7FD9"/>
    <w:rsid w:val="00BC0063"/>
    <w:rsid w:val="00BC02AE"/>
    <w:rsid w:val="00BC0354"/>
    <w:rsid w:val="00BC04C0"/>
    <w:rsid w:val="00BC061A"/>
    <w:rsid w:val="00BC06EE"/>
    <w:rsid w:val="00BC0A06"/>
    <w:rsid w:val="00BC0B03"/>
    <w:rsid w:val="00BC0B7A"/>
    <w:rsid w:val="00BC0E19"/>
    <w:rsid w:val="00BC0F5D"/>
    <w:rsid w:val="00BC1064"/>
    <w:rsid w:val="00BC1123"/>
    <w:rsid w:val="00BC11C9"/>
    <w:rsid w:val="00BC1381"/>
    <w:rsid w:val="00BC1388"/>
    <w:rsid w:val="00BC14EB"/>
    <w:rsid w:val="00BC1518"/>
    <w:rsid w:val="00BC1533"/>
    <w:rsid w:val="00BC153C"/>
    <w:rsid w:val="00BC1610"/>
    <w:rsid w:val="00BC179B"/>
    <w:rsid w:val="00BC1842"/>
    <w:rsid w:val="00BC1977"/>
    <w:rsid w:val="00BC19FA"/>
    <w:rsid w:val="00BC1A3B"/>
    <w:rsid w:val="00BC1F47"/>
    <w:rsid w:val="00BC1F77"/>
    <w:rsid w:val="00BC1FFB"/>
    <w:rsid w:val="00BC2216"/>
    <w:rsid w:val="00BC22A4"/>
    <w:rsid w:val="00BC2477"/>
    <w:rsid w:val="00BC2524"/>
    <w:rsid w:val="00BC2534"/>
    <w:rsid w:val="00BC25D1"/>
    <w:rsid w:val="00BC26F8"/>
    <w:rsid w:val="00BC272A"/>
    <w:rsid w:val="00BC2778"/>
    <w:rsid w:val="00BC280A"/>
    <w:rsid w:val="00BC297A"/>
    <w:rsid w:val="00BC2AE1"/>
    <w:rsid w:val="00BC2B85"/>
    <w:rsid w:val="00BC2F0D"/>
    <w:rsid w:val="00BC2F74"/>
    <w:rsid w:val="00BC30DC"/>
    <w:rsid w:val="00BC311A"/>
    <w:rsid w:val="00BC31B6"/>
    <w:rsid w:val="00BC323C"/>
    <w:rsid w:val="00BC327D"/>
    <w:rsid w:val="00BC32DC"/>
    <w:rsid w:val="00BC3308"/>
    <w:rsid w:val="00BC3433"/>
    <w:rsid w:val="00BC3438"/>
    <w:rsid w:val="00BC34B7"/>
    <w:rsid w:val="00BC3676"/>
    <w:rsid w:val="00BC36EF"/>
    <w:rsid w:val="00BC37A6"/>
    <w:rsid w:val="00BC3879"/>
    <w:rsid w:val="00BC396E"/>
    <w:rsid w:val="00BC3BF9"/>
    <w:rsid w:val="00BC3C27"/>
    <w:rsid w:val="00BC3C4D"/>
    <w:rsid w:val="00BC3D25"/>
    <w:rsid w:val="00BC3DE6"/>
    <w:rsid w:val="00BC3F31"/>
    <w:rsid w:val="00BC432B"/>
    <w:rsid w:val="00BC44AF"/>
    <w:rsid w:val="00BC4553"/>
    <w:rsid w:val="00BC4732"/>
    <w:rsid w:val="00BC4741"/>
    <w:rsid w:val="00BC4818"/>
    <w:rsid w:val="00BC4887"/>
    <w:rsid w:val="00BC4A3B"/>
    <w:rsid w:val="00BC4AEA"/>
    <w:rsid w:val="00BC4D71"/>
    <w:rsid w:val="00BC4D8A"/>
    <w:rsid w:val="00BC4EB5"/>
    <w:rsid w:val="00BC50D9"/>
    <w:rsid w:val="00BC51CF"/>
    <w:rsid w:val="00BC521C"/>
    <w:rsid w:val="00BC53DE"/>
    <w:rsid w:val="00BC5696"/>
    <w:rsid w:val="00BC5727"/>
    <w:rsid w:val="00BC5A53"/>
    <w:rsid w:val="00BC5C02"/>
    <w:rsid w:val="00BC5E0F"/>
    <w:rsid w:val="00BC5EFD"/>
    <w:rsid w:val="00BC60E0"/>
    <w:rsid w:val="00BC60FB"/>
    <w:rsid w:val="00BC636D"/>
    <w:rsid w:val="00BC64DD"/>
    <w:rsid w:val="00BC6666"/>
    <w:rsid w:val="00BC66B2"/>
    <w:rsid w:val="00BC68B8"/>
    <w:rsid w:val="00BC6BC5"/>
    <w:rsid w:val="00BC6D5D"/>
    <w:rsid w:val="00BC6DE3"/>
    <w:rsid w:val="00BC6EDF"/>
    <w:rsid w:val="00BC6F3E"/>
    <w:rsid w:val="00BC6F79"/>
    <w:rsid w:val="00BC7084"/>
    <w:rsid w:val="00BC70DF"/>
    <w:rsid w:val="00BC7336"/>
    <w:rsid w:val="00BC73F0"/>
    <w:rsid w:val="00BC7503"/>
    <w:rsid w:val="00BC7559"/>
    <w:rsid w:val="00BC76D5"/>
    <w:rsid w:val="00BC76E9"/>
    <w:rsid w:val="00BC770C"/>
    <w:rsid w:val="00BC7A5D"/>
    <w:rsid w:val="00BC7CAC"/>
    <w:rsid w:val="00BD00F6"/>
    <w:rsid w:val="00BD064E"/>
    <w:rsid w:val="00BD070A"/>
    <w:rsid w:val="00BD081A"/>
    <w:rsid w:val="00BD0902"/>
    <w:rsid w:val="00BD0B9F"/>
    <w:rsid w:val="00BD0CA2"/>
    <w:rsid w:val="00BD0EA3"/>
    <w:rsid w:val="00BD0FFC"/>
    <w:rsid w:val="00BD113E"/>
    <w:rsid w:val="00BD141F"/>
    <w:rsid w:val="00BD17B1"/>
    <w:rsid w:val="00BD18D2"/>
    <w:rsid w:val="00BD1951"/>
    <w:rsid w:val="00BD1A3E"/>
    <w:rsid w:val="00BD2054"/>
    <w:rsid w:val="00BD20C8"/>
    <w:rsid w:val="00BD2393"/>
    <w:rsid w:val="00BD250C"/>
    <w:rsid w:val="00BD256C"/>
    <w:rsid w:val="00BD25EE"/>
    <w:rsid w:val="00BD27D1"/>
    <w:rsid w:val="00BD2882"/>
    <w:rsid w:val="00BD2AB0"/>
    <w:rsid w:val="00BD32D5"/>
    <w:rsid w:val="00BD3440"/>
    <w:rsid w:val="00BD344D"/>
    <w:rsid w:val="00BD355F"/>
    <w:rsid w:val="00BD364A"/>
    <w:rsid w:val="00BD36AF"/>
    <w:rsid w:val="00BD370A"/>
    <w:rsid w:val="00BD3764"/>
    <w:rsid w:val="00BD3B0F"/>
    <w:rsid w:val="00BD3B40"/>
    <w:rsid w:val="00BD3CD4"/>
    <w:rsid w:val="00BD3D72"/>
    <w:rsid w:val="00BD3EFE"/>
    <w:rsid w:val="00BD4002"/>
    <w:rsid w:val="00BD410E"/>
    <w:rsid w:val="00BD4170"/>
    <w:rsid w:val="00BD422F"/>
    <w:rsid w:val="00BD424E"/>
    <w:rsid w:val="00BD45AB"/>
    <w:rsid w:val="00BD4655"/>
    <w:rsid w:val="00BD469C"/>
    <w:rsid w:val="00BD46C4"/>
    <w:rsid w:val="00BD471C"/>
    <w:rsid w:val="00BD4958"/>
    <w:rsid w:val="00BD49F4"/>
    <w:rsid w:val="00BD4D0C"/>
    <w:rsid w:val="00BD4DF2"/>
    <w:rsid w:val="00BD4EB0"/>
    <w:rsid w:val="00BD4EFF"/>
    <w:rsid w:val="00BD5018"/>
    <w:rsid w:val="00BD506A"/>
    <w:rsid w:val="00BD508E"/>
    <w:rsid w:val="00BD509D"/>
    <w:rsid w:val="00BD52DA"/>
    <w:rsid w:val="00BD5322"/>
    <w:rsid w:val="00BD5377"/>
    <w:rsid w:val="00BD5479"/>
    <w:rsid w:val="00BD54D1"/>
    <w:rsid w:val="00BD54FE"/>
    <w:rsid w:val="00BD5590"/>
    <w:rsid w:val="00BD587A"/>
    <w:rsid w:val="00BD5901"/>
    <w:rsid w:val="00BD5A6C"/>
    <w:rsid w:val="00BD5CD8"/>
    <w:rsid w:val="00BD5D2F"/>
    <w:rsid w:val="00BD5E07"/>
    <w:rsid w:val="00BD5F32"/>
    <w:rsid w:val="00BD5FC8"/>
    <w:rsid w:val="00BD6151"/>
    <w:rsid w:val="00BD617B"/>
    <w:rsid w:val="00BD61ED"/>
    <w:rsid w:val="00BD622B"/>
    <w:rsid w:val="00BD6930"/>
    <w:rsid w:val="00BD6960"/>
    <w:rsid w:val="00BD6AA2"/>
    <w:rsid w:val="00BD6AB8"/>
    <w:rsid w:val="00BD6ACB"/>
    <w:rsid w:val="00BD6C38"/>
    <w:rsid w:val="00BD6C64"/>
    <w:rsid w:val="00BD6C65"/>
    <w:rsid w:val="00BD6FD9"/>
    <w:rsid w:val="00BD7098"/>
    <w:rsid w:val="00BD734C"/>
    <w:rsid w:val="00BD7ABF"/>
    <w:rsid w:val="00BD7BA2"/>
    <w:rsid w:val="00BD7C50"/>
    <w:rsid w:val="00BD7D8F"/>
    <w:rsid w:val="00BD7EF0"/>
    <w:rsid w:val="00BD7FD3"/>
    <w:rsid w:val="00BE002C"/>
    <w:rsid w:val="00BE0076"/>
    <w:rsid w:val="00BE0105"/>
    <w:rsid w:val="00BE0284"/>
    <w:rsid w:val="00BE043C"/>
    <w:rsid w:val="00BE04BA"/>
    <w:rsid w:val="00BE0660"/>
    <w:rsid w:val="00BE06F9"/>
    <w:rsid w:val="00BE0711"/>
    <w:rsid w:val="00BE0B97"/>
    <w:rsid w:val="00BE0D22"/>
    <w:rsid w:val="00BE0E81"/>
    <w:rsid w:val="00BE1052"/>
    <w:rsid w:val="00BE1139"/>
    <w:rsid w:val="00BE136E"/>
    <w:rsid w:val="00BE146D"/>
    <w:rsid w:val="00BE1499"/>
    <w:rsid w:val="00BE1588"/>
    <w:rsid w:val="00BE15C4"/>
    <w:rsid w:val="00BE16E6"/>
    <w:rsid w:val="00BE1959"/>
    <w:rsid w:val="00BE19A5"/>
    <w:rsid w:val="00BE1ADF"/>
    <w:rsid w:val="00BE1E4C"/>
    <w:rsid w:val="00BE200C"/>
    <w:rsid w:val="00BE2039"/>
    <w:rsid w:val="00BE20B9"/>
    <w:rsid w:val="00BE210E"/>
    <w:rsid w:val="00BE2117"/>
    <w:rsid w:val="00BE224B"/>
    <w:rsid w:val="00BE2338"/>
    <w:rsid w:val="00BE23DB"/>
    <w:rsid w:val="00BE24AB"/>
    <w:rsid w:val="00BE2572"/>
    <w:rsid w:val="00BE268A"/>
    <w:rsid w:val="00BE28B1"/>
    <w:rsid w:val="00BE2A32"/>
    <w:rsid w:val="00BE2ABF"/>
    <w:rsid w:val="00BE2E14"/>
    <w:rsid w:val="00BE3123"/>
    <w:rsid w:val="00BE3130"/>
    <w:rsid w:val="00BE3161"/>
    <w:rsid w:val="00BE323A"/>
    <w:rsid w:val="00BE32B6"/>
    <w:rsid w:val="00BE3303"/>
    <w:rsid w:val="00BE337A"/>
    <w:rsid w:val="00BE342B"/>
    <w:rsid w:val="00BE3464"/>
    <w:rsid w:val="00BE34F5"/>
    <w:rsid w:val="00BE35A1"/>
    <w:rsid w:val="00BE35BC"/>
    <w:rsid w:val="00BE3673"/>
    <w:rsid w:val="00BE375D"/>
    <w:rsid w:val="00BE38CB"/>
    <w:rsid w:val="00BE38FE"/>
    <w:rsid w:val="00BE3939"/>
    <w:rsid w:val="00BE3AB4"/>
    <w:rsid w:val="00BE3B4A"/>
    <w:rsid w:val="00BE3E66"/>
    <w:rsid w:val="00BE3EFA"/>
    <w:rsid w:val="00BE3F20"/>
    <w:rsid w:val="00BE417B"/>
    <w:rsid w:val="00BE41EE"/>
    <w:rsid w:val="00BE43AC"/>
    <w:rsid w:val="00BE4619"/>
    <w:rsid w:val="00BE466E"/>
    <w:rsid w:val="00BE46D3"/>
    <w:rsid w:val="00BE479D"/>
    <w:rsid w:val="00BE47C3"/>
    <w:rsid w:val="00BE4857"/>
    <w:rsid w:val="00BE48B9"/>
    <w:rsid w:val="00BE4C10"/>
    <w:rsid w:val="00BE4C44"/>
    <w:rsid w:val="00BE4D89"/>
    <w:rsid w:val="00BE4E9C"/>
    <w:rsid w:val="00BE4EED"/>
    <w:rsid w:val="00BE505E"/>
    <w:rsid w:val="00BE5114"/>
    <w:rsid w:val="00BE5218"/>
    <w:rsid w:val="00BE5242"/>
    <w:rsid w:val="00BE54DB"/>
    <w:rsid w:val="00BE552A"/>
    <w:rsid w:val="00BE5535"/>
    <w:rsid w:val="00BE5546"/>
    <w:rsid w:val="00BE55F1"/>
    <w:rsid w:val="00BE567A"/>
    <w:rsid w:val="00BE570A"/>
    <w:rsid w:val="00BE588F"/>
    <w:rsid w:val="00BE5AF0"/>
    <w:rsid w:val="00BE5BA1"/>
    <w:rsid w:val="00BE5CC4"/>
    <w:rsid w:val="00BE5D09"/>
    <w:rsid w:val="00BE5D51"/>
    <w:rsid w:val="00BE5D78"/>
    <w:rsid w:val="00BE5D92"/>
    <w:rsid w:val="00BE5DF1"/>
    <w:rsid w:val="00BE5F1E"/>
    <w:rsid w:val="00BE608D"/>
    <w:rsid w:val="00BE622B"/>
    <w:rsid w:val="00BE66C9"/>
    <w:rsid w:val="00BE6708"/>
    <w:rsid w:val="00BE67A9"/>
    <w:rsid w:val="00BE6841"/>
    <w:rsid w:val="00BE6972"/>
    <w:rsid w:val="00BE6982"/>
    <w:rsid w:val="00BE6B89"/>
    <w:rsid w:val="00BE6C22"/>
    <w:rsid w:val="00BE6DFF"/>
    <w:rsid w:val="00BE6FD2"/>
    <w:rsid w:val="00BE71D2"/>
    <w:rsid w:val="00BE7212"/>
    <w:rsid w:val="00BE7399"/>
    <w:rsid w:val="00BE770A"/>
    <w:rsid w:val="00BE77A6"/>
    <w:rsid w:val="00BE7954"/>
    <w:rsid w:val="00BE79D2"/>
    <w:rsid w:val="00BE79D3"/>
    <w:rsid w:val="00BE7BA1"/>
    <w:rsid w:val="00BE7BD2"/>
    <w:rsid w:val="00BE7C63"/>
    <w:rsid w:val="00BE7D04"/>
    <w:rsid w:val="00BE7DE9"/>
    <w:rsid w:val="00BE7E10"/>
    <w:rsid w:val="00BE7E97"/>
    <w:rsid w:val="00BE7EF1"/>
    <w:rsid w:val="00BE7F9C"/>
    <w:rsid w:val="00BE7FC9"/>
    <w:rsid w:val="00BE7FE4"/>
    <w:rsid w:val="00BF0113"/>
    <w:rsid w:val="00BF0142"/>
    <w:rsid w:val="00BF0371"/>
    <w:rsid w:val="00BF05DC"/>
    <w:rsid w:val="00BF05E3"/>
    <w:rsid w:val="00BF063A"/>
    <w:rsid w:val="00BF0838"/>
    <w:rsid w:val="00BF085A"/>
    <w:rsid w:val="00BF0AA4"/>
    <w:rsid w:val="00BF0CA3"/>
    <w:rsid w:val="00BF0E9A"/>
    <w:rsid w:val="00BF0F9B"/>
    <w:rsid w:val="00BF16BA"/>
    <w:rsid w:val="00BF1701"/>
    <w:rsid w:val="00BF17B1"/>
    <w:rsid w:val="00BF188B"/>
    <w:rsid w:val="00BF18DA"/>
    <w:rsid w:val="00BF1AB1"/>
    <w:rsid w:val="00BF1B52"/>
    <w:rsid w:val="00BF1BFA"/>
    <w:rsid w:val="00BF1C45"/>
    <w:rsid w:val="00BF1F38"/>
    <w:rsid w:val="00BF1F92"/>
    <w:rsid w:val="00BF1F98"/>
    <w:rsid w:val="00BF1FB1"/>
    <w:rsid w:val="00BF1FD5"/>
    <w:rsid w:val="00BF20EA"/>
    <w:rsid w:val="00BF215A"/>
    <w:rsid w:val="00BF2598"/>
    <w:rsid w:val="00BF28AF"/>
    <w:rsid w:val="00BF28FF"/>
    <w:rsid w:val="00BF292D"/>
    <w:rsid w:val="00BF29EF"/>
    <w:rsid w:val="00BF2A4C"/>
    <w:rsid w:val="00BF2AE5"/>
    <w:rsid w:val="00BF3065"/>
    <w:rsid w:val="00BF30B2"/>
    <w:rsid w:val="00BF30D3"/>
    <w:rsid w:val="00BF3158"/>
    <w:rsid w:val="00BF3237"/>
    <w:rsid w:val="00BF341D"/>
    <w:rsid w:val="00BF34D0"/>
    <w:rsid w:val="00BF354D"/>
    <w:rsid w:val="00BF374C"/>
    <w:rsid w:val="00BF383F"/>
    <w:rsid w:val="00BF3862"/>
    <w:rsid w:val="00BF395C"/>
    <w:rsid w:val="00BF39D6"/>
    <w:rsid w:val="00BF3A6F"/>
    <w:rsid w:val="00BF3AE8"/>
    <w:rsid w:val="00BF3B7B"/>
    <w:rsid w:val="00BF3BAA"/>
    <w:rsid w:val="00BF3C49"/>
    <w:rsid w:val="00BF3C51"/>
    <w:rsid w:val="00BF3D6B"/>
    <w:rsid w:val="00BF3F19"/>
    <w:rsid w:val="00BF414C"/>
    <w:rsid w:val="00BF41B7"/>
    <w:rsid w:val="00BF425F"/>
    <w:rsid w:val="00BF436F"/>
    <w:rsid w:val="00BF43B4"/>
    <w:rsid w:val="00BF4407"/>
    <w:rsid w:val="00BF47F3"/>
    <w:rsid w:val="00BF482B"/>
    <w:rsid w:val="00BF487A"/>
    <w:rsid w:val="00BF4882"/>
    <w:rsid w:val="00BF497C"/>
    <w:rsid w:val="00BF49A3"/>
    <w:rsid w:val="00BF4A5A"/>
    <w:rsid w:val="00BF4BC1"/>
    <w:rsid w:val="00BF4CAB"/>
    <w:rsid w:val="00BF5027"/>
    <w:rsid w:val="00BF5052"/>
    <w:rsid w:val="00BF5091"/>
    <w:rsid w:val="00BF52E7"/>
    <w:rsid w:val="00BF538D"/>
    <w:rsid w:val="00BF5595"/>
    <w:rsid w:val="00BF56F9"/>
    <w:rsid w:val="00BF5777"/>
    <w:rsid w:val="00BF59D2"/>
    <w:rsid w:val="00BF5AEC"/>
    <w:rsid w:val="00BF5DA1"/>
    <w:rsid w:val="00BF5FAF"/>
    <w:rsid w:val="00BF61C0"/>
    <w:rsid w:val="00BF61D1"/>
    <w:rsid w:val="00BF64B4"/>
    <w:rsid w:val="00BF64C6"/>
    <w:rsid w:val="00BF68FA"/>
    <w:rsid w:val="00BF6A40"/>
    <w:rsid w:val="00BF6B6E"/>
    <w:rsid w:val="00BF6D0B"/>
    <w:rsid w:val="00BF6E95"/>
    <w:rsid w:val="00BF6FB8"/>
    <w:rsid w:val="00BF6FF3"/>
    <w:rsid w:val="00BF7051"/>
    <w:rsid w:val="00BF706D"/>
    <w:rsid w:val="00BF7203"/>
    <w:rsid w:val="00BF7336"/>
    <w:rsid w:val="00BF753B"/>
    <w:rsid w:val="00BF75B7"/>
    <w:rsid w:val="00BF789F"/>
    <w:rsid w:val="00BF7A51"/>
    <w:rsid w:val="00BF7ACA"/>
    <w:rsid w:val="00BF7E34"/>
    <w:rsid w:val="00C0028C"/>
    <w:rsid w:val="00C002D2"/>
    <w:rsid w:val="00C008B8"/>
    <w:rsid w:val="00C00B27"/>
    <w:rsid w:val="00C00C14"/>
    <w:rsid w:val="00C00C96"/>
    <w:rsid w:val="00C010A7"/>
    <w:rsid w:val="00C01162"/>
    <w:rsid w:val="00C014E6"/>
    <w:rsid w:val="00C01508"/>
    <w:rsid w:val="00C01BF2"/>
    <w:rsid w:val="00C01C1A"/>
    <w:rsid w:val="00C01C7B"/>
    <w:rsid w:val="00C01C9F"/>
    <w:rsid w:val="00C01CA0"/>
    <w:rsid w:val="00C01E15"/>
    <w:rsid w:val="00C01F07"/>
    <w:rsid w:val="00C01F5B"/>
    <w:rsid w:val="00C01FDE"/>
    <w:rsid w:val="00C02095"/>
    <w:rsid w:val="00C0209F"/>
    <w:rsid w:val="00C020A6"/>
    <w:rsid w:val="00C02156"/>
    <w:rsid w:val="00C023F0"/>
    <w:rsid w:val="00C0244A"/>
    <w:rsid w:val="00C0277C"/>
    <w:rsid w:val="00C0284B"/>
    <w:rsid w:val="00C028BB"/>
    <w:rsid w:val="00C028C2"/>
    <w:rsid w:val="00C02917"/>
    <w:rsid w:val="00C0299E"/>
    <w:rsid w:val="00C02A11"/>
    <w:rsid w:val="00C02C4D"/>
    <w:rsid w:val="00C030E8"/>
    <w:rsid w:val="00C0325D"/>
    <w:rsid w:val="00C0356E"/>
    <w:rsid w:val="00C03656"/>
    <w:rsid w:val="00C03761"/>
    <w:rsid w:val="00C038B2"/>
    <w:rsid w:val="00C039F6"/>
    <w:rsid w:val="00C03BDE"/>
    <w:rsid w:val="00C03FE5"/>
    <w:rsid w:val="00C04265"/>
    <w:rsid w:val="00C04486"/>
    <w:rsid w:val="00C044B6"/>
    <w:rsid w:val="00C04672"/>
    <w:rsid w:val="00C04777"/>
    <w:rsid w:val="00C047D2"/>
    <w:rsid w:val="00C047E3"/>
    <w:rsid w:val="00C047ED"/>
    <w:rsid w:val="00C049D7"/>
    <w:rsid w:val="00C04A55"/>
    <w:rsid w:val="00C04A87"/>
    <w:rsid w:val="00C04AB2"/>
    <w:rsid w:val="00C04AB4"/>
    <w:rsid w:val="00C04C8E"/>
    <w:rsid w:val="00C04CB7"/>
    <w:rsid w:val="00C04CBD"/>
    <w:rsid w:val="00C04CE9"/>
    <w:rsid w:val="00C04CF4"/>
    <w:rsid w:val="00C04E07"/>
    <w:rsid w:val="00C04F4A"/>
    <w:rsid w:val="00C04FB9"/>
    <w:rsid w:val="00C05355"/>
    <w:rsid w:val="00C0553E"/>
    <w:rsid w:val="00C05626"/>
    <w:rsid w:val="00C05633"/>
    <w:rsid w:val="00C0564F"/>
    <w:rsid w:val="00C0573C"/>
    <w:rsid w:val="00C0584B"/>
    <w:rsid w:val="00C05903"/>
    <w:rsid w:val="00C05BC7"/>
    <w:rsid w:val="00C05CE2"/>
    <w:rsid w:val="00C0602D"/>
    <w:rsid w:val="00C06051"/>
    <w:rsid w:val="00C062CE"/>
    <w:rsid w:val="00C0631F"/>
    <w:rsid w:val="00C06383"/>
    <w:rsid w:val="00C063E4"/>
    <w:rsid w:val="00C06646"/>
    <w:rsid w:val="00C0666F"/>
    <w:rsid w:val="00C0682F"/>
    <w:rsid w:val="00C06907"/>
    <w:rsid w:val="00C069CB"/>
    <w:rsid w:val="00C06B6B"/>
    <w:rsid w:val="00C06BAC"/>
    <w:rsid w:val="00C06CDC"/>
    <w:rsid w:val="00C06D49"/>
    <w:rsid w:val="00C06DEA"/>
    <w:rsid w:val="00C06E67"/>
    <w:rsid w:val="00C06F29"/>
    <w:rsid w:val="00C0710A"/>
    <w:rsid w:val="00C0724F"/>
    <w:rsid w:val="00C07394"/>
    <w:rsid w:val="00C0745F"/>
    <w:rsid w:val="00C07604"/>
    <w:rsid w:val="00C077B2"/>
    <w:rsid w:val="00C077EB"/>
    <w:rsid w:val="00C078DD"/>
    <w:rsid w:val="00C07994"/>
    <w:rsid w:val="00C07A37"/>
    <w:rsid w:val="00C07B04"/>
    <w:rsid w:val="00C07CCF"/>
    <w:rsid w:val="00C07CF1"/>
    <w:rsid w:val="00C07E61"/>
    <w:rsid w:val="00C07FB8"/>
    <w:rsid w:val="00C10062"/>
    <w:rsid w:val="00C10113"/>
    <w:rsid w:val="00C10189"/>
    <w:rsid w:val="00C10480"/>
    <w:rsid w:val="00C106B4"/>
    <w:rsid w:val="00C10838"/>
    <w:rsid w:val="00C108DF"/>
    <w:rsid w:val="00C10917"/>
    <w:rsid w:val="00C109D7"/>
    <w:rsid w:val="00C10AA8"/>
    <w:rsid w:val="00C10B35"/>
    <w:rsid w:val="00C110AE"/>
    <w:rsid w:val="00C1122C"/>
    <w:rsid w:val="00C1125B"/>
    <w:rsid w:val="00C113B6"/>
    <w:rsid w:val="00C11419"/>
    <w:rsid w:val="00C116F1"/>
    <w:rsid w:val="00C116FF"/>
    <w:rsid w:val="00C11781"/>
    <w:rsid w:val="00C117CE"/>
    <w:rsid w:val="00C117D2"/>
    <w:rsid w:val="00C11A57"/>
    <w:rsid w:val="00C11CB6"/>
    <w:rsid w:val="00C11CBD"/>
    <w:rsid w:val="00C11F30"/>
    <w:rsid w:val="00C120CD"/>
    <w:rsid w:val="00C123E5"/>
    <w:rsid w:val="00C12451"/>
    <w:rsid w:val="00C125B5"/>
    <w:rsid w:val="00C12701"/>
    <w:rsid w:val="00C1275B"/>
    <w:rsid w:val="00C128E2"/>
    <w:rsid w:val="00C12927"/>
    <w:rsid w:val="00C12A8F"/>
    <w:rsid w:val="00C12BC1"/>
    <w:rsid w:val="00C12E58"/>
    <w:rsid w:val="00C12EB7"/>
    <w:rsid w:val="00C12EF0"/>
    <w:rsid w:val="00C13012"/>
    <w:rsid w:val="00C1304B"/>
    <w:rsid w:val="00C1343C"/>
    <w:rsid w:val="00C1353E"/>
    <w:rsid w:val="00C13540"/>
    <w:rsid w:val="00C13646"/>
    <w:rsid w:val="00C13763"/>
    <w:rsid w:val="00C13C5B"/>
    <w:rsid w:val="00C13E84"/>
    <w:rsid w:val="00C13ED6"/>
    <w:rsid w:val="00C14043"/>
    <w:rsid w:val="00C14228"/>
    <w:rsid w:val="00C14544"/>
    <w:rsid w:val="00C1459D"/>
    <w:rsid w:val="00C146D4"/>
    <w:rsid w:val="00C14D95"/>
    <w:rsid w:val="00C14D9B"/>
    <w:rsid w:val="00C14E91"/>
    <w:rsid w:val="00C1506E"/>
    <w:rsid w:val="00C1511A"/>
    <w:rsid w:val="00C151DE"/>
    <w:rsid w:val="00C1520E"/>
    <w:rsid w:val="00C1540C"/>
    <w:rsid w:val="00C15451"/>
    <w:rsid w:val="00C1545C"/>
    <w:rsid w:val="00C15585"/>
    <w:rsid w:val="00C15AA8"/>
    <w:rsid w:val="00C15B99"/>
    <w:rsid w:val="00C15D32"/>
    <w:rsid w:val="00C15DA0"/>
    <w:rsid w:val="00C160DE"/>
    <w:rsid w:val="00C1615A"/>
    <w:rsid w:val="00C161C3"/>
    <w:rsid w:val="00C161D6"/>
    <w:rsid w:val="00C1648B"/>
    <w:rsid w:val="00C1676E"/>
    <w:rsid w:val="00C167CA"/>
    <w:rsid w:val="00C16C5D"/>
    <w:rsid w:val="00C16E41"/>
    <w:rsid w:val="00C17058"/>
    <w:rsid w:val="00C171C0"/>
    <w:rsid w:val="00C171CF"/>
    <w:rsid w:val="00C17209"/>
    <w:rsid w:val="00C17572"/>
    <w:rsid w:val="00C177F9"/>
    <w:rsid w:val="00C17846"/>
    <w:rsid w:val="00C17A23"/>
    <w:rsid w:val="00C17C2A"/>
    <w:rsid w:val="00C17CA1"/>
    <w:rsid w:val="00C17CFE"/>
    <w:rsid w:val="00C17E60"/>
    <w:rsid w:val="00C17ECA"/>
    <w:rsid w:val="00C17F34"/>
    <w:rsid w:val="00C2040D"/>
    <w:rsid w:val="00C20437"/>
    <w:rsid w:val="00C205D2"/>
    <w:rsid w:val="00C207C2"/>
    <w:rsid w:val="00C20B79"/>
    <w:rsid w:val="00C20C98"/>
    <w:rsid w:val="00C20DE4"/>
    <w:rsid w:val="00C20DE8"/>
    <w:rsid w:val="00C2102C"/>
    <w:rsid w:val="00C2103F"/>
    <w:rsid w:val="00C2108D"/>
    <w:rsid w:val="00C212C0"/>
    <w:rsid w:val="00C213F1"/>
    <w:rsid w:val="00C2145C"/>
    <w:rsid w:val="00C21507"/>
    <w:rsid w:val="00C215B6"/>
    <w:rsid w:val="00C215DF"/>
    <w:rsid w:val="00C21629"/>
    <w:rsid w:val="00C21649"/>
    <w:rsid w:val="00C216CD"/>
    <w:rsid w:val="00C218F7"/>
    <w:rsid w:val="00C21922"/>
    <w:rsid w:val="00C21F06"/>
    <w:rsid w:val="00C2200A"/>
    <w:rsid w:val="00C22285"/>
    <w:rsid w:val="00C2247F"/>
    <w:rsid w:val="00C2258A"/>
    <w:rsid w:val="00C229D9"/>
    <w:rsid w:val="00C22A69"/>
    <w:rsid w:val="00C22B53"/>
    <w:rsid w:val="00C22C82"/>
    <w:rsid w:val="00C22D63"/>
    <w:rsid w:val="00C22E30"/>
    <w:rsid w:val="00C22E7C"/>
    <w:rsid w:val="00C23103"/>
    <w:rsid w:val="00C23116"/>
    <w:rsid w:val="00C23194"/>
    <w:rsid w:val="00C232A0"/>
    <w:rsid w:val="00C23371"/>
    <w:rsid w:val="00C2339C"/>
    <w:rsid w:val="00C235E7"/>
    <w:rsid w:val="00C2378F"/>
    <w:rsid w:val="00C238B6"/>
    <w:rsid w:val="00C23C40"/>
    <w:rsid w:val="00C24625"/>
    <w:rsid w:val="00C24638"/>
    <w:rsid w:val="00C246F0"/>
    <w:rsid w:val="00C24771"/>
    <w:rsid w:val="00C2498B"/>
    <w:rsid w:val="00C24AEB"/>
    <w:rsid w:val="00C24B73"/>
    <w:rsid w:val="00C24F67"/>
    <w:rsid w:val="00C250B8"/>
    <w:rsid w:val="00C251B9"/>
    <w:rsid w:val="00C25266"/>
    <w:rsid w:val="00C2554E"/>
    <w:rsid w:val="00C2586D"/>
    <w:rsid w:val="00C259C7"/>
    <w:rsid w:val="00C25B6C"/>
    <w:rsid w:val="00C25DA5"/>
    <w:rsid w:val="00C26041"/>
    <w:rsid w:val="00C260DD"/>
    <w:rsid w:val="00C26302"/>
    <w:rsid w:val="00C263E1"/>
    <w:rsid w:val="00C264D8"/>
    <w:rsid w:val="00C264E5"/>
    <w:rsid w:val="00C2650E"/>
    <w:rsid w:val="00C268AF"/>
    <w:rsid w:val="00C268CE"/>
    <w:rsid w:val="00C2696D"/>
    <w:rsid w:val="00C26C2E"/>
    <w:rsid w:val="00C26D5A"/>
    <w:rsid w:val="00C26EC2"/>
    <w:rsid w:val="00C26F2E"/>
    <w:rsid w:val="00C26FE8"/>
    <w:rsid w:val="00C27149"/>
    <w:rsid w:val="00C2716E"/>
    <w:rsid w:val="00C277AF"/>
    <w:rsid w:val="00C27BE8"/>
    <w:rsid w:val="00C27C5D"/>
    <w:rsid w:val="00C27D49"/>
    <w:rsid w:val="00C27E7A"/>
    <w:rsid w:val="00C27FB7"/>
    <w:rsid w:val="00C30077"/>
    <w:rsid w:val="00C300F0"/>
    <w:rsid w:val="00C303DB"/>
    <w:rsid w:val="00C303F3"/>
    <w:rsid w:val="00C3048F"/>
    <w:rsid w:val="00C305E1"/>
    <w:rsid w:val="00C30AC0"/>
    <w:rsid w:val="00C30AFF"/>
    <w:rsid w:val="00C30EF8"/>
    <w:rsid w:val="00C30F21"/>
    <w:rsid w:val="00C310DA"/>
    <w:rsid w:val="00C3127D"/>
    <w:rsid w:val="00C313B3"/>
    <w:rsid w:val="00C315B7"/>
    <w:rsid w:val="00C315D8"/>
    <w:rsid w:val="00C315EF"/>
    <w:rsid w:val="00C31747"/>
    <w:rsid w:val="00C3174A"/>
    <w:rsid w:val="00C317C3"/>
    <w:rsid w:val="00C31952"/>
    <w:rsid w:val="00C31CCB"/>
    <w:rsid w:val="00C31D7C"/>
    <w:rsid w:val="00C31EEA"/>
    <w:rsid w:val="00C31F2F"/>
    <w:rsid w:val="00C31F5A"/>
    <w:rsid w:val="00C32156"/>
    <w:rsid w:val="00C32180"/>
    <w:rsid w:val="00C32335"/>
    <w:rsid w:val="00C32484"/>
    <w:rsid w:val="00C324B1"/>
    <w:rsid w:val="00C32526"/>
    <w:rsid w:val="00C32542"/>
    <w:rsid w:val="00C3258E"/>
    <w:rsid w:val="00C32601"/>
    <w:rsid w:val="00C3299F"/>
    <w:rsid w:val="00C32C64"/>
    <w:rsid w:val="00C3306C"/>
    <w:rsid w:val="00C3323C"/>
    <w:rsid w:val="00C33498"/>
    <w:rsid w:val="00C335C0"/>
    <w:rsid w:val="00C3363E"/>
    <w:rsid w:val="00C3363F"/>
    <w:rsid w:val="00C336B8"/>
    <w:rsid w:val="00C33796"/>
    <w:rsid w:val="00C338E8"/>
    <w:rsid w:val="00C33AEE"/>
    <w:rsid w:val="00C33BAE"/>
    <w:rsid w:val="00C33C4D"/>
    <w:rsid w:val="00C33D10"/>
    <w:rsid w:val="00C33F74"/>
    <w:rsid w:val="00C34073"/>
    <w:rsid w:val="00C3418D"/>
    <w:rsid w:val="00C34230"/>
    <w:rsid w:val="00C3428B"/>
    <w:rsid w:val="00C343AA"/>
    <w:rsid w:val="00C3486F"/>
    <w:rsid w:val="00C349AE"/>
    <w:rsid w:val="00C349C0"/>
    <w:rsid w:val="00C34AE1"/>
    <w:rsid w:val="00C34C44"/>
    <w:rsid w:val="00C34D90"/>
    <w:rsid w:val="00C34E46"/>
    <w:rsid w:val="00C34E7A"/>
    <w:rsid w:val="00C3504C"/>
    <w:rsid w:val="00C3530C"/>
    <w:rsid w:val="00C353D9"/>
    <w:rsid w:val="00C353E3"/>
    <w:rsid w:val="00C35744"/>
    <w:rsid w:val="00C358EA"/>
    <w:rsid w:val="00C35B22"/>
    <w:rsid w:val="00C35E10"/>
    <w:rsid w:val="00C3604C"/>
    <w:rsid w:val="00C363C5"/>
    <w:rsid w:val="00C36487"/>
    <w:rsid w:val="00C36544"/>
    <w:rsid w:val="00C36791"/>
    <w:rsid w:val="00C367C4"/>
    <w:rsid w:val="00C367F2"/>
    <w:rsid w:val="00C369B0"/>
    <w:rsid w:val="00C36A05"/>
    <w:rsid w:val="00C36BA6"/>
    <w:rsid w:val="00C36BFE"/>
    <w:rsid w:val="00C36D0B"/>
    <w:rsid w:val="00C36D79"/>
    <w:rsid w:val="00C36F6A"/>
    <w:rsid w:val="00C37125"/>
    <w:rsid w:val="00C37461"/>
    <w:rsid w:val="00C37509"/>
    <w:rsid w:val="00C37518"/>
    <w:rsid w:val="00C37530"/>
    <w:rsid w:val="00C37549"/>
    <w:rsid w:val="00C375C9"/>
    <w:rsid w:val="00C375DD"/>
    <w:rsid w:val="00C375E4"/>
    <w:rsid w:val="00C37616"/>
    <w:rsid w:val="00C37683"/>
    <w:rsid w:val="00C3791B"/>
    <w:rsid w:val="00C37921"/>
    <w:rsid w:val="00C37E5E"/>
    <w:rsid w:val="00C37F55"/>
    <w:rsid w:val="00C37FB4"/>
    <w:rsid w:val="00C37FF6"/>
    <w:rsid w:val="00C4010E"/>
    <w:rsid w:val="00C40182"/>
    <w:rsid w:val="00C4027D"/>
    <w:rsid w:val="00C40467"/>
    <w:rsid w:val="00C40540"/>
    <w:rsid w:val="00C407C9"/>
    <w:rsid w:val="00C40842"/>
    <w:rsid w:val="00C40852"/>
    <w:rsid w:val="00C409D4"/>
    <w:rsid w:val="00C40B79"/>
    <w:rsid w:val="00C40D85"/>
    <w:rsid w:val="00C4124F"/>
    <w:rsid w:val="00C41400"/>
    <w:rsid w:val="00C41496"/>
    <w:rsid w:val="00C4155E"/>
    <w:rsid w:val="00C41562"/>
    <w:rsid w:val="00C416CB"/>
    <w:rsid w:val="00C417C3"/>
    <w:rsid w:val="00C41AD3"/>
    <w:rsid w:val="00C41B2F"/>
    <w:rsid w:val="00C41B71"/>
    <w:rsid w:val="00C41BE1"/>
    <w:rsid w:val="00C41CAF"/>
    <w:rsid w:val="00C41F08"/>
    <w:rsid w:val="00C4219D"/>
    <w:rsid w:val="00C42259"/>
    <w:rsid w:val="00C4228A"/>
    <w:rsid w:val="00C42490"/>
    <w:rsid w:val="00C427F2"/>
    <w:rsid w:val="00C42846"/>
    <w:rsid w:val="00C42EE7"/>
    <w:rsid w:val="00C431B3"/>
    <w:rsid w:val="00C43261"/>
    <w:rsid w:val="00C4332B"/>
    <w:rsid w:val="00C43490"/>
    <w:rsid w:val="00C43551"/>
    <w:rsid w:val="00C435BF"/>
    <w:rsid w:val="00C437AF"/>
    <w:rsid w:val="00C43888"/>
    <w:rsid w:val="00C43BBC"/>
    <w:rsid w:val="00C43D4F"/>
    <w:rsid w:val="00C43DC7"/>
    <w:rsid w:val="00C43DE5"/>
    <w:rsid w:val="00C43E49"/>
    <w:rsid w:val="00C43E70"/>
    <w:rsid w:val="00C43EC9"/>
    <w:rsid w:val="00C43F16"/>
    <w:rsid w:val="00C43F3A"/>
    <w:rsid w:val="00C4403C"/>
    <w:rsid w:val="00C441CD"/>
    <w:rsid w:val="00C4420C"/>
    <w:rsid w:val="00C442F0"/>
    <w:rsid w:val="00C44324"/>
    <w:rsid w:val="00C44383"/>
    <w:rsid w:val="00C444D7"/>
    <w:rsid w:val="00C44B9B"/>
    <w:rsid w:val="00C44EE0"/>
    <w:rsid w:val="00C44F9A"/>
    <w:rsid w:val="00C450C0"/>
    <w:rsid w:val="00C450CE"/>
    <w:rsid w:val="00C453ED"/>
    <w:rsid w:val="00C45439"/>
    <w:rsid w:val="00C4545F"/>
    <w:rsid w:val="00C454D2"/>
    <w:rsid w:val="00C454E4"/>
    <w:rsid w:val="00C45805"/>
    <w:rsid w:val="00C45AD9"/>
    <w:rsid w:val="00C45EA5"/>
    <w:rsid w:val="00C45F85"/>
    <w:rsid w:val="00C4616C"/>
    <w:rsid w:val="00C46233"/>
    <w:rsid w:val="00C4630D"/>
    <w:rsid w:val="00C46422"/>
    <w:rsid w:val="00C46461"/>
    <w:rsid w:val="00C464A4"/>
    <w:rsid w:val="00C46569"/>
    <w:rsid w:val="00C4668E"/>
    <w:rsid w:val="00C466CE"/>
    <w:rsid w:val="00C46829"/>
    <w:rsid w:val="00C46A42"/>
    <w:rsid w:val="00C46A62"/>
    <w:rsid w:val="00C46B44"/>
    <w:rsid w:val="00C46C19"/>
    <w:rsid w:val="00C470BD"/>
    <w:rsid w:val="00C4752F"/>
    <w:rsid w:val="00C4776B"/>
    <w:rsid w:val="00C4778F"/>
    <w:rsid w:val="00C477B3"/>
    <w:rsid w:val="00C477FD"/>
    <w:rsid w:val="00C47A33"/>
    <w:rsid w:val="00C47CD5"/>
    <w:rsid w:val="00C47D9D"/>
    <w:rsid w:val="00C47F05"/>
    <w:rsid w:val="00C47F37"/>
    <w:rsid w:val="00C5009B"/>
    <w:rsid w:val="00C500BF"/>
    <w:rsid w:val="00C50118"/>
    <w:rsid w:val="00C504EF"/>
    <w:rsid w:val="00C5082B"/>
    <w:rsid w:val="00C50A60"/>
    <w:rsid w:val="00C50B87"/>
    <w:rsid w:val="00C50CAC"/>
    <w:rsid w:val="00C50E09"/>
    <w:rsid w:val="00C511BE"/>
    <w:rsid w:val="00C51238"/>
    <w:rsid w:val="00C512CC"/>
    <w:rsid w:val="00C5138A"/>
    <w:rsid w:val="00C514BA"/>
    <w:rsid w:val="00C51565"/>
    <w:rsid w:val="00C51581"/>
    <w:rsid w:val="00C515EF"/>
    <w:rsid w:val="00C51697"/>
    <w:rsid w:val="00C5179D"/>
    <w:rsid w:val="00C517C1"/>
    <w:rsid w:val="00C51889"/>
    <w:rsid w:val="00C5191F"/>
    <w:rsid w:val="00C5197F"/>
    <w:rsid w:val="00C51984"/>
    <w:rsid w:val="00C51A6C"/>
    <w:rsid w:val="00C51A86"/>
    <w:rsid w:val="00C51AC0"/>
    <w:rsid w:val="00C51B22"/>
    <w:rsid w:val="00C51C44"/>
    <w:rsid w:val="00C51CE0"/>
    <w:rsid w:val="00C51E2E"/>
    <w:rsid w:val="00C51F3D"/>
    <w:rsid w:val="00C51F49"/>
    <w:rsid w:val="00C52119"/>
    <w:rsid w:val="00C5216F"/>
    <w:rsid w:val="00C52268"/>
    <w:rsid w:val="00C52414"/>
    <w:rsid w:val="00C526A6"/>
    <w:rsid w:val="00C52839"/>
    <w:rsid w:val="00C52854"/>
    <w:rsid w:val="00C52971"/>
    <w:rsid w:val="00C52EAC"/>
    <w:rsid w:val="00C53084"/>
    <w:rsid w:val="00C530AA"/>
    <w:rsid w:val="00C5314E"/>
    <w:rsid w:val="00C531E1"/>
    <w:rsid w:val="00C53278"/>
    <w:rsid w:val="00C532F2"/>
    <w:rsid w:val="00C5343D"/>
    <w:rsid w:val="00C53449"/>
    <w:rsid w:val="00C5346E"/>
    <w:rsid w:val="00C53531"/>
    <w:rsid w:val="00C5387C"/>
    <w:rsid w:val="00C53A4C"/>
    <w:rsid w:val="00C53B1B"/>
    <w:rsid w:val="00C53C0F"/>
    <w:rsid w:val="00C53E4D"/>
    <w:rsid w:val="00C53F76"/>
    <w:rsid w:val="00C5420A"/>
    <w:rsid w:val="00C543B3"/>
    <w:rsid w:val="00C5443E"/>
    <w:rsid w:val="00C54498"/>
    <w:rsid w:val="00C544A4"/>
    <w:rsid w:val="00C54536"/>
    <w:rsid w:val="00C5454A"/>
    <w:rsid w:val="00C54578"/>
    <w:rsid w:val="00C546DC"/>
    <w:rsid w:val="00C54765"/>
    <w:rsid w:val="00C549DA"/>
    <w:rsid w:val="00C54ADA"/>
    <w:rsid w:val="00C54D61"/>
    <w:rsid w:val="00C54D7D"/>
    <w:rsid w:val="00C54F05"/>
    <w:rsid w:val="00C54FD9"/>
    <w:rsid w:val="00C55112"/>
    <w:rsid w:val="00C55244"/>
    <w:rsid w:val="00C5531B"/>
    <w:rsid w:val="00C55939"/>
    <w:rsid w:val="00C559E2"/>
    <w:rsid w:val="00C55CC9"/>
    <w:rsid w:val="00C55DDA"/>
    <w:rsid w:val="00C55FEF"/>
    <w:rsid w:val="00C56103"/>
    <w:rsid w:val="00C5635E"/>
    <w:rsid w:val="00C56393"/>
    <w:rsid w:val="00C563E7"/>
    <w:rsid w:val="00C5644B"/>
    <w:rsid w:val="00C564D8"/>
    <w:rsid w:val="00C56724"/>
    <w:rsid w:val="00C5688B"/>
    <w:rsid w:val="00C56A18"/>
    <w:rsid w:val="00C56E23"/>
    <w:rsid w:val="00C56E6E"/>
    <w:rsid w:val="00C56E8B"/>
    <w:rsid w:val="00C56EDD"/>
    <w:rsid w:val="00C57058"/>
    <w:rsid w:val="00C5709B"/>
    <w:rsid w:val="00C5725E"/>
    <w:rsid w:val="00C57525"/>
    <w:rsid w:val="00C57586"/>
    <w:rsid w:val="00C57822"/>
    <w:rsid w:val="00C57845"/>
    <w:rsid w:val="00C57850"/>
    <w:rsid w:val="00C5786D"/>
    <w:rsid w:val="00C57AE2"/>
    <w:rsid w:val="00C57BE4"/>
    <w:rsid w:val="00C57D5D"/>
    <w:rsid w:val="00C57EC6"/>
    <w:rsid w:val="00C57F59"/>
    <w:rsid w:val="00C60017"/>
    <w:rsid w:val="00C60046"/>
    <w:rsid w:val="00C6008D"/>
    <w:rsid w:val="00C602AB"/>
    <w:rsid w:val="00C60416"/>
    <w:rsid w:val="00C6060F"/>
    <w:rsid w:val="00C60768"/>
    <w:rsid w:val="00C607B4"/>
    <w:rsid w:val="00C6099F"/>
    <w:rsid w:val="00C609C9"/>
    <w:rsid w:val="00C60D99"/>
    <w:rsid w:val="00C60EEB"/>
    <w:rsid w:val="00C60F57"/>
    <w:rsid w:val="00C61066"/>
    <w:rsid w:val="00C610E6"/>
    <w:rsid w:val="00C6148F"/>
    <w:rsid w:val="00C614A6"/>
    <w:rsid w:val="00C614AE"/>
    <w:rsid w:val="00C6153D"/>
    <w:rsid w:val="00C617B4"/>
    <w:rsid w:val="00C61816"/>
    <w:rsid w:val="00C61935"/>
    <w:rsid w:val="00C61CC3"/>
    <w:rsid w:val="00C61E08"/>
    <w:rsid w:val="00C62018"/>
    <w:rsid w:val="00C622A2"/>
    <w:rsid w:val="00C623A9"/>
    <w:rsid w:val="00C62480"/>
    <w:rsid w:val="00C624FE"/>
    <w:rsid w:val="00C62570"/>
    <w:rsid w:val="00C625E0"/>
    <w:rsid w:val="00C625F1"/>
    <w:rsid w:val="00C62616"/>
    <w:rsid w:val="00C6262A"/>
    <w:rsid w:val="00C62673"/>
    <w:rsid w:val="00C626D6"/>
    <w:rsid w:val="00C626FE"/>
    <w:rsid w:val="00C62768"/>
    <w:rsid w:val="00C62941"/>
    <w:rsid w:val="00C629A4"/>
    <w:rsid w:val="00C62A70"/>
    <w:rsid w:val="00C62BF0"/>
    <w:rsid w:val="00C62C78"/>
    <w:rsid w:val="00C62CC0"/>
    <w:rsid w:val="00C62CD2"/>
    <w:rsid w:val="00C62E51"/>
    <w:rsid w:val="00C62EA8"/>
    <w:rsid w:val="00C62F75"/>
    <w:rsid w:val="00C63136"/>
    <w:rsid w:val="00C63263"/>
    <w:rsid w:val="00C63486"/>
    <w:rsid w:val="00C63652"/>
    <w:rsid w:val="00C6365E"/>
    <w:rsid w:val="00C63951"/>
    <w:rsid w:val="00C63BB7"/>
    <w:rsid w:val="00C63C46"/>
    <w:rsid w:val="00C63CE7"/>
    <w:rsid w:val="00C63D5B"/>
    <w:rsid w:val="00C63EDD"/>
    <w:rsid w:val="00C63EEC"/>
    <w:rsid w:val="00C6400A"/>
    <w:rsid w:val="00C640C7"/>
    <w:rsid w:val="00C643DD"/>
    <w:rsid w:val="00C64494"/>
    <w:rsid w:val="00C645A9"/>
    <w:rsid w:val="00C64657"/>
    <w:rsid w:val="00C646FE"/>
    <w:rsid w:val="00C64A5C"/>
    <w:rsid w:val="00C64A8D"/>
    <w:rsid w:val="00C64A94"/>
    <w:rsid w:val="00C64B80"/>
    <w:rsid w:val="00C64D45"/>
    <w:rsid w:val="00C64DB7"/>
    <w:rsid w:val="00C64E1B"/>
    <w:rsid w:val="00C650AF"/>
    <w:rsid w:val="00C65220"/>
    <w:rsid w:val="00C652AC"/>
    <w:rsid w:val="00C65524"/>
    <w:rsid w:val="00C65653"/>
    <w:rsid w:val="00C658FF"/>
    <w:rsid w:val="00C65D14"/>
    <w:rsid w:val="00C65DBA"/>
    <w:rsid w:val="00C660C6"/>
    <w:rsid w:val="00C66183"/>
    <w:rsid w:val="00C6645A"/>
    <w:rsid w:val="00C66553"/>
    <w:rsid w:val="00C66589"/>
    <w:rsid w:val="00C6662A"/>
    <w:rsid w:val="00C66979"/>
    <w:rsid w:val="00C66C6B"/>
    <w:rsid w:val="00C66D35"/>
    <w:rsid w:val="00C66EF9"/>
    <w:rsid w:val="00C66F9D"/>
    <w:rsid w:val="00C6709A"/>
    <w:rsid w:val="00C6718B"/>
    <w:rsid w:val="00C67240"/>
    <w:rsid w:val="00C6753D"/>
    <w:rsid w:val="00C67767"/>
    <w:rsid w:val="00C67792"/>
    <w:rsid w:val="00C677DF"/>
    <w:rsid w:val="00C67C64"/>
    <w:rsid w:val="00C67CD2"/>
    <w:rsid w:val="00C67D04"/>
    <w:rsid w:val="00C67ED6"/>
    <w:rsid w:val="00C700FC"/>
    <w:rsid w:val="00C70219"/>
    <w:rsid w:val="00C70293"/>
    <w:rsid w:val="00C70328"/>
    <w:rsid w:val="00C704CF"/>
    <w:rsid w:val="00C704EF"/>
    <w:rsid w:val="00C70535"/>
    <w:rsid w:val="00C70862"/>
    <w:rsid w:val="00C70A15"/>
    <w:rsid w:val="00C70CC7"/>
    <w:rsid w:val="00C70DF7"/>
    <w:rsid w:val="00C712F4"/>
    <w:rsid w:val="00C71323"/>
    <w:rsid w:val="00C71403"/>
    <w:rsid w:val="00C7147E"/>
    <w:rsid w:val="00C71A36"/>
    <w:rsid w:val="00C71C48"/>
    <w:rsid w:val="00C71E33"/>
    <w:rsid w:val="00C71E4F"/>
    <w:rsid w:val="00C71FE2"/>
    <w:rsid w:val="00C72029"/>
    <w:rsid w:val="00C720B4"/>
    <w:rsid w:val="00C7216D"/>
    <w:rsid w:val="00C721C4"/>
    <w:rsid w:val="00C723B4"/>
    <w:rsid w:val="00C7244C"/>
    <w:rsid w:val="00C72603"/>
    <w:rsid w:val="00C72837"/>
    <w:rsid w:val="00C72990"/>
    <w:rsid w:val="00C72D88"/>
    <w:rsid w:val="00C72FBF"/>
    <w:rsid w:val="00C73055"/>
    <w:rsid w:val="00C73102"/>
    <w:rsid w:val="00C73492"/>
    <w:rsid w:val="00C73540"/>
    <w:rsid w:val="00C73591"/>
    <w:rsid w:val="00C73806"/>
    <w:rsid w:val="00C73ADA"/>
    <w:rsid w:val="00C73E1B"/>
    <w:rsid w:val="00C73F82"/>
    <w:rsid w:val="00C74074"/>
    <w:rsid w:val="00C74170"/>
    <w:rsid w:val="00C74188"/>
    <w:rsid w:val="00C74556"/>
    <w:rsid w:val="00C7473F"/>
    <w:rsid w:val="00C74AD6"/>
    <w:rsid w:val="00C74F30"/>
    <w:rsid w:val="00C750D2"/>
    <w:rsid w:val="00C75144"/>
    <w:rsid w:val="00C75302"/>
    <w:rsid w:val="00C7561C"/>
    <w:rsid w:val="00C7584A"/>
    <w:rsid w:val="00C75C14"/>
    <w:rsid w:val="00C75CE7"/>
    <w:rsid w:val="00C75F45"/>
    <w:rsid w:val="00C7603C"/>
    <w:rsid w:val="00C761EF"/>
    <w:rsid w:val="00C76237"/>
    <w:rsid w:val="00C76248"/>
    <w:rsid w:val="00C76335"/>
    <w:rsid w:val="00C765F9"/>
    <w:rsid w:val="00C7675E"/>
    <w:rsid w:val="00C7684B"/>
    <w:rsid w:val="00C7697E"/>
    <w:rsid w:val="00C770F9"/>
    <w:rsid w:val="00C771F8"/>
    <w:rsid w:val="00C77206"/>
    <w:rsid w:val="00C7733B"/>
    <w:rsid w:val="00C7747B"/>
    <w:rsid w:val="00C774F0"/>
    <w:rsid w:val="00C77571"/>
    <w:rsid w:val="00C77704"/>
    <w:rsid w:val="00C778E1"/>
    <w:rsid w:val="00C7793C"/>
    <w:rsid w:val="00C779CF"/>
    <w:rsid w:val="00C779FE"/>
    <w:rsid w:val="00C77A1E"/>
    <w:rsid w:val="00C77EC7"/>
    <w:rsid w:val="00C77F68"/>
    <w:rsid w:val="00C8010F"/>
    <w:rsid w:val="00C8017E"/>
    <w:rsid w:val="00C80298"/>
    <w:rsid w:val="00C802DF"/>
    <w:rsid w:val="00C80647"/>
    <w:rsid w:val="00C8069D"/>
    <w:rsid w:val="00C806C5"/>
    <w:rsid w:val="00C8075C"/>
    <w:rsid w:val="00C809BA"/>
    <w:rsid w:val="00C80B03"/>
    <w:rsid w:val="00C80D51"/>
    <w:rsid w:val="00C80E23"/>
    <w:rsid w:val="00C80FBD"/>
    <w:rsid w:val="00C811C6"/>
    <w:rsid w:val="00C812D6"/>
    <w:rsid w:val="00C8133C"/>
    <w:rsid w:val="00C8140F"/>
    <w:rsid w:val="00C81481"/>
    <w:rsid w:val="00C814E5"/>
    <w:rsid w:val="00C81537"/>
    <w:rsid w:val="00C8155B"/>
    <w:rsid w:val="00C815B7"/>
    <w:rsid w:val="00C81733"/>
    <w:rsid w:val="00C81852"/>
    <w:rsid w:val="00C81A83"/>
    <w:rsid w:val="00C81C47"/>
    <w:rsid w:val="00C81C6F"/>
    <w:rsid w:val="00C81CE3"/>
    <w:rsid w:val="00C81D6D"/>
    <w:rsid w:val="00C81EA3"/>
    <w:rsid w:val="00C81F1D"/>
    <w:rsid w:val="00C81F39"/>
    <w:rsid w:val="00C82036"/>
    <w:rsid w:val="00C820A0"/>
    <w:rsid w:val="00C821C6"/>
    <w:rsid w:val="00C822A6"/>
    <w:rsid w:val="00C822FA"/>
    <w:rsid w:val="00C8239F"/>
    <w:rsid w:val="00C824DC"/>
    <w:rsid w:val="00C8256B"/>
    <w:rsid w:val="00C82605"/>
    <w:rsid w:val="00C826F7"/>
    <w:rsid w:val="00C827C4"/>
    <w:rsid w:val="00C8284D"/>
    <w:rsid w:val="00C82992"/>
    <w:rsid w:val="00C82A53"/>
    <w:rsid w:val="00C82BB3"/>
    <w:rsid w:val="00C82C2A"/>
    <w:rsid w:val="00C82EF6"/>
    <w:rsid w:val="00C82F61"/>
    <w:rsid w:val="00C82FC2"/>
    <w:rsid w:val="00C83001"/>
    <w:rsid w:val="00C8342B"/>
    <w:rsid w:val="00C834E0"/>
    <w:rsid w:val="00C836D3"/>
    <w:rsid w:val="00C83A8B"/>
    <w:rsid w:val="00C83B35"/>
    <w:rsid w:val="00C83B6D"/>
    <w:rsid w:val="00C83BC3"/>
    <w:rsid w:val="00C83BCE"/>
    <w:rsid w:val="00C83CB1"/>
    <w:rsid w:val="00C83D4E"/>
    <w:rsid w:val="00C83D98"/>
    <w:rsid w:val="00C83F57"/>
    <w:rsid w:val="00C84004"/>
    <w:rsid w:val="00C8416C"/>
    <w:rsid w:val="00C84405"/>
    <w:rsid w:val="00C84544"/>
    <w:rsid w:val="00C845A7"/>
    <w:rsid w:val="00C84632"/>
    <w:rsid w:val="00C846CF"/>
    <w:rsid w:val="00C84855"/>
    <w:rsid w:val="00C8498B"/>
    <w:rsid w:val="00C849C9"/>
    <w:rsid w:val="00C84A19"/>
    <w:rsid w:val="00C84B80"/>
    <w:rsid w:val="00C84BC6"/>
    <w:rsid w:val="00C84C0F"/>
    <w:rsid w:val="00C84E4B"/>
    <w:rsid w:val="00C84F5C"/>
    <w:rsid w:val="00C8507E"/>
    <w:rsid w:val="00C850BE"/>
    <w:rsid w:val="00C8551C"/>
    <w:rsid w:val="00C8580A"/>
    <w:rsid w:val="00C8596B"/>
    <w:rsid w:val="00C85B31"/>
    <w:rsid w:val="00C85E03"/>
    <w:rsid w:val="00C86138"/>
    <w:rsid w:val="00C8614F"/>
    <w:rsid w:val="00C86224"/>
    <w:rsid w:val="00C864A6"/>
    <w:rsid w:val="00C8654E"/>
    <w:rsid w:val="00C865F5"/>
    <w:rsid w:val="00C86643"/>
    <w:rsid w:val="00C866AA"/>
    <w:rsid w:val="00C86812"/>
    <w:rsid w:val="00C8691D"/>
    <w:rsid w:val="00C869E4"/>
    <w:rsid w:val="00C86EEB"/>
    <w:rsid w:val="00C87070"/>
    <w:rsid w:val="00C871E9"/>
    <w:rsid w:val="00C87386"/>
    <w:rsid w:val="00C87522"/>
    <w:rsid w:val="00C8754D"/>
    <w:rsid w:val="00C8756F"/>
    <w:rsid w:val="00C8759C"/>
    <w:rsid w:val="00C87944"/>
    <w:rsid w:val="00C879FF"/>
    <w:rsid w:val="00C87A83"/>
    <w:rsid w:val="00C87B06"/>
    <w:rsid w:val="00C87E66"/>
    <w:rsid w:val="00C87F1F"/>
    <w:rsid w:val="00C87FF5"/>
    <w:rsid w:val="00C900B7"/>
    <w:rsid w:val="00C902D6"/>
    <w:rsid w:val="00C9049C"/>
    <w:rsid w:val="00C90536"/>
    <w:rsid w:val="00C9063B"/>
    <w:rsid w:val="00C90709"/>
    <w:rsid w:val="00C90792"/>
    <w:rsid w:val="00C90ABD"/>
    <w:rsid w:val="00C90C54"/>
    <w:rsid w:val="00C90D16"/>
    <w:rsid w:val="00C90FB5"/>
    <w:rsid w:val="00C91093"/>
    <w:rsid w:val="00C91221"/>
    <w:rsid w:val="00C912A4"/>
    <w:rsid w:val="00C9140C"/>
    <w:rsid w:val="00C9156F"/>
    <w:rsid w:val="00C91690"/>
    <w:rsid w:val="00C917B1"/>
    <w:rsid w:val="00C918B8"/>
    <w:rsid w:val="00C91B3C"/>
    <w:rsid w:val="00C91D3B"/>
    <w:rsid w:val="00C91E54"/>
    <w:rsid w:val="00C91F60"/>
    <w:rsid w:val="00C91F6F"/>
    <w:rsid w:val="00C91FCD"/>
    <w:rsid w:val="00C9208A"/>
    <w:rsid w:val="00C92155"/>
    <w:rsid w:val="00C921B8"/>
    <w:rsid w:val="00C9240A"/>
    <w:rsid w:val="00C9277A"/>
    <w:rsid w:val="00C92B1B"/>
    <w:rsid w:val="00C92BE3"/>
    <w:rsid w:val="00C92C2C"/>
    <w:rsid w:val="00C92C95"/>
    <w:rsid w:val="00C92F78"/>
    <w:rsid w:val="00C930F1"/>
    <w:rsid w:val="00C93421"/>
    <w:rsid w:val="00C934DD"/>
    <w:rsid w:val="00C936EC"/>
    <w:rsid w:val="00C9372F"/>
    <w:rsid w:val="00C938C8"/>
    <w:rsid w:val="00C93C3B"/>
    <w:rsid w:val="00C93CC7"/>
    <w:rsid w:val="00C93DCD"/>
    <w:rsid w:val="00C93E00"/>
    <w:rsid w:val="00C93E12"/>
    <w:rsid w:val="00C93E26"/>
    <w:rsid w:val="00C93EDF"/>
    <w:rsid w:val="00C93FDD"/>
    <w:rsid w:val="00C940E5"/>
    <w:rsid w:val="00C94366"/>
    <w:rsid w:val="00C943B3"/>
    <w:rsid w:val="00C9448F"/>
    <w:rsid w:val="00C94CDF"/>
    <w:rsid w:val="00C94D6A"/>
    <w:rsid w:val="00C94EAE"/>
    <w:rsid w:val="00C94ED5"/>
    <w:rsid w:val="00C94FCA"/>
    <w:rsid w:val="00C9536B"/>
    <w:rsid w:val="00C954D6"/>
    <w:rsid w:val="00C956D2"/>
    <w:rsid w:val="00C9581D"/>
    <w:rsid w:val="00C958F6"/>
    <w:rsid w:val="00C9595A"/>
    <w:rsid w:val="00C959A4"/>
    <w:rsid w:val="00C95BFB"/>
    <w:rsid w:val="00C95D02"/>
    <w:rsid w:val="00C95F68"/>
    <w:rsid w:val="00C96031"/>
    <w:rsid w:val="00C9619E"/>
    <w:rsid w:val="00C9644D"/>
    <w:rsid w:val="00C96474"/>
    <w:rsid w:val="00C96543"/>
    <w:rsid w:val="00C96717"/>
    <w:rsid w:val="00C96896"/>
    <w:rsid w:val="00C96B7E"/>
    <w:rsid w:val="00C96D0B"/>
    <w:rsid w:val="00C96DB1"/>
    <w:rsid w:val="00C9713D"/>
    <w:rsid w:val="00C97153"/>
    <w:rsid w:val="00C97170"/>
    <w:rsid w:val="00C971A6"/>
    <w:rsid w:val="00C972D8"/>
    <w:rsid w:val="00C975A9"/>
    <w:rsid w:val="00C975DD"/>
    <w:rsid w:val="00C975E2"/>
    <w:rsid w:val="00C97848"/>
    <w:rsid w:val="00C97A38"/>
    <w:rsid w:val="00C97DB2"/>
    <w:rsid w:val="00C97EBF"/>
    <w:rsid w:val="00CA019E"/>
    <w:rsid w:val="00CA0263"/>
    <w:rsid w:val="00CA0359"/>
    <w:rsid w:val="00CA036A"/>
    <w:rsid w:val="00CA046C"/>
    <w:rsid w:val="00CA04A9"/>
    <w:rsid w:val="00CA053E"/>
    <w:rsid w:val="00CA075E"/>
    <w:rsid w:val="00CA0A57"/>
    <w:rsid w:val="00CA0C84"/>
    <w:rsid w:val="00CA0DDD"/>
    <w:rsid w:val="00CA0E2F"/>
    <w:rsid w:val="00CA0F16"/>
    <w:rsid w:val="00CA0F3E"/>
    <w:rsid w:val="00CA13EC"/>
    <w:rsid w:val="00CA15EF"/>
    <w:rsid w:val="00CA1600"/>
    <w:rsid w:val="00CA165B"/>
    <w:rsid w:val="00CA1911"/>
    <w:rsid w:val="00CA1A6E"/>
    <w:rsid w:val="00CA1B12"/>
    <w:rsid w:val="00CA1B95"/>
    <w:rsid w:val="00CA1D49"/>
    <w:rsid w:val="00CA1DB8"/>
    <w:rsid w:val="00CA1E18"/>
    <w:rsid w:val="00CA1E76"/>
    <w:rsid w:val="00CA1F47"/>
    <w:rsid w:val="00CA2148"/>
    <w:rsid w:val="00CA21AC"/>
    <w:rsid w:val="00CA2201"/>
    <w:rsid w:val="00CA2242"/>
    <w:rsid w:val="00CA266D"/>
    <w:rsid w:val="00CA270B"/>
    <w:rsid w:val="00CA2886"/>
    <w:rsid w:val="00CA293F"/>
    <w:rsid w:val="00CA2E1D"/>
    <w:rsid w:val="00CA329C"/>
    <w:rsid w:val="00CA3387"/>
    <w:rsid w:val="00CA3420"/>
    <w:rsid w:val="00CA34D2"/>
    <w:rsid w:val="00CA3671"/>
    <w:rsid w:val="00CA3764"/>
    <w:rsid w:val="00CA376C"/>
    <w:rsid w:val="00CA39A1"/>
    <w:rsid w:val="00CA3AEE"/>
    <w:rsid w:val="00CA3D17"/>
    <w:rsid w:val="00CA3D28"/>
    <w:rsid w:val="00CA3D5C"/>
    <w:rsid w:val="00CA3EA0"/>
    <w:rsid w:val="00CA3EE1"/>
    <w:rsid w:val="00CA44AB"/>
    <w:rsid w:val="00CA4549"/>
    <w:rsid w:val="00CA4A2D"/>
    <w:rsid w:val="00CA4AC2"/>
    <w:rsid w:val="00CA4ACA"/>
    <w:rsid w:val="00CA4AF1"/>
    <w:rsid w:val="00CA4B21"/>
    <w:rsid w:val="00CA4B83"/>
    <w:rsid w:val="00CA4B93"/>
    <w:rsid w:val="00CA4BD5"/>
    <w:rsid w:val="00CA4FE1"/>
    <w:rsid w:val="00CA5229"/>
    <w:rsid w:val="00CA5240"/>
    <w:rsid w:val="00CA5431"/>
    <w:rsid w:val="00CA5516"/>
    <w:rsid w:val="00CA551F"/>
    <w:rsid w:val="00CA563B"/>
    <w:rsid w:val="00CA56DC"/>
    <w:rsid w:val="00CA56E4"/>
    <w:rsid w:val="00CA594D"/>
    <w:rsid w:val="00CA5CF3"/>
    <w:rsid w:val="00CA5E82"/>
    <w:rsid w:val="00CA5EBF"/>
    <w:rsid w:val="00CA5F3D"/>
    <w:rsid w:val="00CA604B"/>
    <w:rsid w:val="00CA61E9"/>
    <w:rsid w:val="00CA63F5"/>
    <w:rsid w:val="00CA645B"/>
    <w:rsid w:val="00CA662E"/>
    <w:rsid w:val="00CA674C"/>
    <w:rsid w:val="00CA675B"/>
    <w:rsid w:val="00CA677F"/>
    <w:rsid w:val="00CA696D"/>
    <w:rsid w:val="00CA69DB"/>
    <w:rsid w:val="00CA6A89"/>
    <w:rsid w:val="00CA6C4F"/>
    <w:rsid w:val="00CA6D89"/>
    <w:rsid w:val="00CA6FE0"/>
    <w:rsid w:val="00CA703F"/>
    <w:rsid w:val="00CA705B"/>
    <w:rsid w:val="00CA735C"/>
    <w:rsid w:val="00CA74A5"/>
    <w:rsid w:val="00CA75C8"/>
    <w:rsid w:val="00CA77F7"/>
    <w:rsid w:val="00CA7833"/>
    <w:rsid w:val="00CA7B1E"/>
    <w:rsid w:val="00CA7CAC"/>
    <w:rsid w:val="00CA7D71"/>
    <w:rsid w:val="00CA7F15"/>
    <w:rsid w:val="00CA7FAF"/>
    <w:rsid w:val="00CB0013"/>
    <w:rsid w:val="00CB018C"/>
    <w:rsid w:val="00CB01EA"/>
    <w:rsid w:val="00CB0256"/>
    <w:rsid w:val="00CB0463"/>
    <w:rsid w:val="00CB0490"/>
    <w:rsid w:val="00CB068D"/>
    <w:rsid w:val="00CB0B83"/>
    <w:rsid w:val="00CB0B94"/>
    <w:rsid w:val="00CB0C4D"/>
    <w:rsid w:val="00CB0D4E"/>
    <w:rsid w:val="00CB0D60"/>
    <w:rsid w:val="00CB0D8F"/>
    <w:rsid w:val="00CB0E87"/>
    <w:rsid w:val="00CB0EC5"/>
    <w:rsid w:val="00CB0FCE"/>
    <w:rsid w:val="00CB1172"/>
    <w:rsid w:val="00CB1181"/>
    <w:rsid w:val="00CB12B0"/>
    <w:rsid w:val="00CB1336"/>
    <w:rsid w:val="00CB17E2"/>
    <w:rsid w:val="00CB1A57"/>
    <w:rsid w:val="00CB1B29"/>
    <w:rsid w:val="00CB1DFB"/>
    <w:rsid w:val="00CB1F86"/>
    <w:rsid w:val="00CB20C7"/>
    <w:rsid w:val="00CB20CF"/>
    <w:rsid w:val="00CB21D0"/>
    <w:rsid w:val="00CB21EC"/>
    <w:rsid w:val="00CB24B0"/>
    <w:rsid w:val="00CB2536"/>
    <w:rsid w:val="00CB257A"/>
    <w:rsid w:val="00CB25D2"/>
    <w:rsid w:val="00CB269C"/>
    <w:rsid w:val="00CB26D5"/>
    <w:rsid w:val="00CB2963"/>
    <w:rsid w:val="00CB2B7D"/>
    <w:rsid w:val="00CB2B7F"/>
    <w:rsid w:val="00CB2E27"/>
    <w:rsid w:val="00CB2F3F"/>
    <w:rsid w:val="00CB3237"/>
    <w:rsid w:val="00CB331D"/>
    <w:rsid w:val="00CB33E0"/>
    <w:rsid w:val="00CB34AE"/>
    <w:rsid w:val="00CB34DC"/>
    <w:rsid w:val="00CB3544"/>
    <w:rsid w:val="00CB35D7"/>
    <w:rsid w:val="00CB3654"/>
    <w:rsid w:val="00CB36A3"/>
    <w:rsid w:val="00CB3772"/>
    <w:rsid w:val="00CB3918"/>
    <w:rsid w:val="00CB3AFE"/>
    <w:rsid w:val="00CB3BE4"/>
    <w:rsid w:val="00CB3C4A"/>
    <w:rsid w:val="00CB3C8C"/>
    <w:rsid w:val="00CB3E38"/>
    <w:rsid w:val="00CB440D"/>
    <w:rsid w:val="00CB4731"/>
    <w:rsid w:val="00CB4CBB"/>
    <w:rsid w:val="00CB4FC2"/>
    <w:rsid w:val="00CB5056"/>
    <w:rsid w:val="00CB54E7"/>
    <w:rsid w:val="00CB5B22"/>
    <w:rsid w:val="00CB5B8E"/>
    <w:rsid w:val="00CB5C48"/>
    <w:rsid w:val="00CB5C79"/>
    <w:rsid w:val="00CB5C9A"/>
    <w:rsid w:val="00CB5E25"/>
    <w:rsid w:val="00CB604A"/>
    <w:rsid w:val="00CB6054"/>
    <w:rsid w:val="00CB618E"/>
    <w:rsid w:val="00CB61C8"/>
    <w:rsid w:val="00CB61FB"/>
    <w:rsid w:val="00CB622F"/>
    <w:rsid w:val="00CB62B4"/>
    <w:rsid w:val="00CB6368"/>
    <w:rsid w:val="00CB63FC"/>
    <w:rsid w:val="00CB66A0"/>
    <w:rsid w:val="00CB68A3"/>
    <w:rsid w:val="00CB6C5A"/>
    <w:rsid w:val="00CB6C9C"/>
    <w:rsid w:val="00CB6CC4"/>
    <w:rsid w:val="00CB6CC8"/>
    <w:rsid w:val="00CB6DC5"/>
    <w:rsid w:val="00CB6DE9"/>
    <w:rsid w:val="00CB6FD1"/>
    <w:rsid w:val="00CB70F3"/>
    <w:rsid w:val="00CB7194"/>
    <w:rsid w:val="00CB735F"/>
    <w:rsid w:val="00CB73A3"/>
    <w:rsid w:val="00CB7531"/>
    <w:rsid w:val="00CB7567"/>
    <w:rsid w:val="00CB75CD"/>
    <w:rsid w:val="00CB769B"/>
    <w:rsid w:val="00CB76F2"/>
    <w:rsid w:val="00CB7772"/>
    <w:rsid w:val="00CB781F"/>
    <w:rsid w:val="00CB7BF5"/>
    <w:rsid w:val="00CB7CA1"/>
    <w:rsid w:val="00CB7DC8"/>
    <w:rsid w:val="00CB7F2C"/>
    <w:rsid w:val="00CC02C9"/>
    <w:rsid w:val="00CC039F"/>
    <w:rsid w:val="00CC0466"/>
    <w:rsid w:val="00CC05BF"/>
    <w:rsid w:val="00CC0820"/>
    <w:rsid w:val="00CC0ACC"/>
    <w:rsid w:val="00CC0EB6"/>
    <w:rsid w:val="00CC0EB7"/>
    <w:rsid w:val="00CC1103"/>
    <w:rsid w:val="00CC111D"/>
    <w:rsid w:val="00CC12FE"/>
    <w:rsid w:val="00CC1542"/>
    <w:rsid w:val="00CC15CD"/>
    <w:rsid w:val="00CC16D6"/>
    <w:rsid w:val="00CC16DE"/>
    <w:rsid w:val="00CC1718"/>
    <w:rsid w:val="00CC17D0"/>
    <w:rsid w:val="00CC19FD"/>
    <w:rsid w:val="00CC1AA6"/>
    <w:rsid w:val="00CC1E49"/>
    <w:rsid w:val="00CC1F2A"/>
    <w:rsid w:val="00CC1FDF"/>
    <w:rsid w:val="00CC2100"/>
    <w:rsid w:val="00CC2316"/>
    <w:rsid w:val="00CC239A"/>
    <w:rsid w:val="00CC247B"/>
    <w:rsid w:val="00CC2522"/>
    <w:rsid w:val="00CC25AE"/>
    <w:rsid w:val="00CC2693"/>
    <w:rsid w:val="00CC2717"/>
    <w:rsid w:val="00CC279E"/>
    <w:rsid w:val="00CC2942"/>
    <w:rsid w:val="00CC2996"/>
    <w:rsid w:val="00CC2B3C"/>
    <w:rsid w:val="00CC2B70"/>
    <w:rsid w:val="00CC2F40"/>
    <w:rsid w:val="00CC3011"/>
    <w:rsid w:val="00CC304E"/>
    <w:rsid w:val="00CC320E"/>
    <w:rsid w:val="00CC360D"/>
    <w:rsid w:val="00CC3A74"/>
    <w:rsid w:val="00CC3C0F"/>
    <w:rsid w:val="00CC3CD6"/>
    <w:rsid w:val="00CC3F19"/>
    <w:rsid w:val="00CC3FDF"/>
    <w:rsid w:val="00CC406D"/>
    <w:rsid w:val="00CC406F"/>
    <w:rsid w:val="00CC4181"/>
    <w:rsid w:val="00CC42E1"/>
    <w:rsid w:val="00CC433B"/>
    <w:rsid w:val="00CC4691"/>
    <w:rsid w:val="00CC474E"/>
    <w:rsid w:val="00CC4767"/>
    <w:rsid w:val="00CC4775"/>
    <w:rsid w:val="00CC47B1"/>
    <w:rsid w:val="00CC4A2E"/>
    <w:rsid w:val="00CC4A57"/>
    <w:rsid w:val="00CC4A7B"/>
    <w:rsid w:val="00CC4C57"/>
    <w:rsid w:val="00CC4E54"/>
    <w:rsid w:val="00CC50A9"/>
    <w:rsid w:val="00CC5189"/>
    <w:rsid w:val="00CC5555"/>
    <w:rsid w:val="00CC5651"/>
    <w:rsid w:val="00CC5B50"/>
    <w:rsid w:val="00CC5EA9"/>
    <w:rsid w:val="00CC5F54"/>
    <w:rsid w:val="00CC5F6E"/>
    <w:rsid w:val="00CC6069"/>
    <w:rsid w:val="00CC61B5"/>
    <w:rsid w:val="00CC61CB"/>
    <w:rsid w:val="00CC626F"/>
    <w:rsid w:val="00CC632A"/>
    <w:rsid w:val="00CC63AC"/>
    <w:rsid w:val="00CC6426"/>
    <w:rsid w:val="00CC6602"/>
    <w:rsid w:val="00CC663A"/>
    <w:rsid w:val="00CC66DF"/>
    <w:rsid w:val="00CC66E1"/>
    <w:rsid w:val="00CC68C2"/>
    <w:rsid w:val="00CC6BE0"/>
    <w:rsid w:val="00CC71EF"/>
    <w:rsid w:val="00CC73B8"/>
    <w:rsid w:val="00CC7415"/>
    <w:rsid w:val="00CC74D2"/>
    <w:rsid w:val="00CC78A6"/>
    <w:rsid w:val="00CC7A2A"/>
    <w:rsid w:val="00CC7AC6"/>
    <w:rsid w:val="00CC7B58"/>
    <w:rsid w:val="00CC7B77"/>
    <w:rsid w:val="00CC7BF5"/>
    <w:rsid w:val="00CD0096"/>
    <w:rsid w:val="00CD0587"/>
    <w:rsid w:val="00CD0682"/>
    <w:rsid w:val="00CD0773"/>
    <w:rsid w:val="00CD0835"/>
    <w:rsid w:val="00CD08EE"/>
    <w:rsid w:val="00CD09FE"/>
    <w:rsid w:val="00CD0AC0"/>
    <w:rsid w:val="00CD0E64"/>
    <w:rsid w:val="00CD0E65"/>
    <w:rsid w:val="00CD103E"/>
    <w:rsid w:val="00CD10A4"/>
    <w:rsid w:val="00CD1229"/>
    <w:rsid w:val="00CD1279"/>
    <w:rsid w:val="00CD138A"/>
    <w:rsid w:val="00CD1640"/>
    <w:rsid w:val="00CD1788"/>
    <w:rsid w:val="00CD1796"/>
    <w:rsid w:val="00CD1878"/>
    <w:rsid w:val="00CD18CF"/>
    <w:rsid w:val="00CD1939"/>
    <w:rsid w:val="00CD1AF8"/>
    <w:rsid w:val="00CD1B5C"/>
    <w:rsid w:val="00CD1E5D"/>
    <w:rsid w:val="00CD1E6E"/>
    <w:rsid w:val="00CD2014"/>
    <w:rsid w:val="00CD204A"/>
    <w:rsid w:val="00CD21FF"/>
    <w:rsid w:val="00CD2308"/>
    <w:rsid w:val="00CD2433"/>
    <w:rsid w:val="00CD2537"/>
    <w:rsid w:val="00CD270C"/>
    <w:rsid w:val="00CD2723"/>
    <w:rsid w:val="00CD2768"/>
    <w:rsid w:val="00CD28B5"/>
    <w:rsid w:val="00CD2A49"/>
    <w:rsid w:val="00CD2B53"/>
    <w:rsid w:val="00CD2CA0"/>
    <w:rsid w:val="00CD2EBA"/>
    <w:rsid w:val="00CD2FB3"/>
    <w:rsid w:val="00CD31B7"/>
    <w:rsid w:val="00CD32E5"/>
    <w:rsid w:val="00CD33C1"/>
    <w:rsid w:val="00CD352D"/>
    <w:rsid w:val="00CD3648"/>
    <w:rsid w:val="00CD36D2"/>
    <w:rsid w:val="00CD38C3"/>
    <w:rsid w:val="00CD39CB"/>
    <w:rsid w:val="00CD3A06"/>
    <w:rsid w:val="00CD3A71"/>
    <w:rsid w:val="00CD3D36"/>
    <w:rsid w:val="00CD3DDB"/>
    <w:rsid w:val="00CD3EB3"/>
    <w:rsid w:val="00CD3FD5"/>
    <w:rsid w:val="00CD4085"/>
    <w:rsid w:val="00CD4285"/>
    <w:rsid w:val="00CD452A"/>
    <w:rsid w:val="00CD457B"/>
    <w:rsid w:val="00CD45EE"/>
    <w:rsid w:val="00CD45F4"/>
    <w:rsid w:val="00CD462F"/>
    <w:rsid w:val="00CD464A"/>
    <w:rsid w:val="00CD465E"/>
    <w:rsid w:val="00CD474F"/>
    <w:rsid w:val="00CD4BA3"/>
    <w:rsid w:val="00CD4C39"/>
    <w:rsid w:val="00CD4CE4"/>
    <w:rsid w:val="00CD4D45"/>
    <w:rsid w:val="00CD4D9C"/>
    <w:rsid w:val="00CD4E14"/>
    <w:rsid w:val="00CD4E88"/>
    <w:rsid w:val="00CD4EFF"/>
    <w:rsid w:val="00CD4F0E"/>
    <w:rsid w:val="00CD5139"/>
    <w:rsid w:val="00CD5159"/>
    <w:rsid w:val="00CD52F1"/>
    <w:rsid w:val="00CD5391"/>
    <w:rsid w:val="00CD5432"/>
    <w:rsid w:val="00CD54F7"/>
    <w:rsid w:val="00CD5878"/>
    <w:rsid w:val="00CD58FD"/>
    <w:rsid w:val="00CD5BA2"/>
    <w:rsid w:val="00CD5BEF"/>
    <w:rsid w:val="00CD5CC7"/>
    <w:rsid w:val="00CD5D22"/>
    <w:rsid w:val="00CD5F1B"/>
    <w:rsid w:val="00CD6018"/>
    <w:rsid w:val="00CD6049"/>
    <w:rsid w:val="00CD61F1"/>
    <w:rsid w:val="00CD638E"/>
    <w:rsid w:val="00CD6400"/>
    <w:rsid w:val="00CD6539"/>
    <w:rsid w:val="00CD6549"/>
    <w:rsid w:val="00CD65DE"/>
    <w:rsid w:val="00CD67FB"/>
    <w:rsid w:val="00CD6924"/>
    <w:rsid w:val="00CD69C0"/>
    <w:rsid w:val="00CD6BE5"/>
    <w:rsid w:val="00CD6C5C"/>
    <w:rsid w:val="00CD6CAC"/>
    <w:rsid w:val="00CD6D80"/>
    <w:rsid w:val="00CD6E09"/>
    <w:rsid w:val="00CD6EFF"/>
    <w:rsid w:val="00CD73E3"/>
    <w:rsid w:val="00CD7511"/>
    <w:rsid w:val="00CD76F6"/>
    <w:rsid w:val="00CD7714"/>
    <w:rsid w:val="00CD779C"/>
    <w:rsid w:val="00CD79BE"/>
    <w:rsid w:val="00CD7A8B"/>
    <w:rsid w:val="00CD7F71"/>
    <w:rsid w:val="00CE017C"/>
    <w:rsid w:val="00CE02EA"/>
    <w:rsid w:val="00CE0655"/>
    <w:rsid w:val="00CE076F"/>
    <w:rsid w:val="00CE081F"/>
    <w:rsid w:val="00CE0A1E"/>
    <w:rsid w:val="00CE0C27"/>
    <w:rsid w:val="00CE0C92"/>
    <w:rsid w:val="00CE0CEC"/>
    <w:rsid w:val="00CE0D8E"/>
    <w:rsid w:val="00CE11B7"/>
    <w:rsid w:val="00CE15D9"/>
    <w:rsid w:val="00CE1877"/>
    <w:rsid w:val="00CE1A7E"/>
    <w:rsid w:val="00CE1B87"/>
    <w:rsid w:val="00CE1F29"/>
    <w:rsid w:val="00CE1FF9"/>
    <w:rsid w:val="00CE204B"/>
    <w:rsid w:val="00CE2087"/>
    <w:rsid w:val="00CE2107"/>
    <w:rsid w:val="00CE2370"/>
    <w:rsid w:val="00CE26A1"/>
    <w:rsid w:val="00CE2742"/>
    <w:rsid w:val="00CE278C"/>
    <w:rsid w:val="00CE287B"/>
    <w:rsid w:val="00CE2BA4"/>
    <w:rsid w:val="00CE30BD"/>
    <w:rsid w:val="00CE30F8"/>
    <w:rsid w:val="00CE3288"/>
    <w:rsid w:val="00CE343A"/>
    <w:rsid w:val="00CE36C9"/>
    <w:rsid w:val="00CE38F6"/>
    <w:rsid w:val="00CE3B03"/>
    <w:rsid w:val="00CE3B26"/>
    <w:rsid w:val="00CE3D8E"/>
    <w:rsid w:val="00CE3E28"/>
    <w:rsid w:val="00CE4172"/>
    <w:rsid w:val="00CE4219"/>
    <w:rsid w:val="00CE4232"/>
    <w:rsid w:val="00CE4631"/>
    <w:rsid w:val="00CE464E"/>
    <w:rsid w:val="00CE472B"/>
    <w:rsid w:val="00CE485B"/>
    <w:rsid w:val="00CE4DE8"/>
    <w:rsid w:val="00CE4EF7"/>
    <w:rsid w:val="00CE4F40"/>
    <w:rsid w:val="00CE4F87"/>
    <w:rsid w:val="00CE504E"/>
    <w:rsid w:val="00CE51BF"/>
    <w:rsid w:val="00CE55F9"/>
    <w:rsid w:val="00CE57B2"/>
    <w:rsid w:val="00CE57CB"/>
    <w:rsid w:val="00CE5833"/>
    <w:rsid w:val="00CE5902"/>
    <w:rsid w:val="00CE59D7"/>
    <w:rsid w:val="00CE5B4E"/>
    <w:rsid w:val="00CE5C67"/>
    <w:rsid w:val="00CE5D35"/>
    <w:rsid w:val="00CE61FA"/>
    <w:rsid w:val="00CE62A3"/>
    <w:rsid w:val="00CE6314"/>
    <w:rsid w:val="00CE6511"/>
    <w:rsid w:val="00CE66AC"/>
    <w:rsid w:val="00CE6764"/>
    <w:rsid w:val="00CE6797"/>
    <w:rsid w:val="00CE67C6"/>
    <w:rsid w:val="00CE67CF"/>
    <w:rsid w:val="00CE6823"/>
    <w:rsid w:val="00CE6977"/>
    <w:rsid w:val="00CE69C5"/>
    <w:rsid w:val="00CE6A35"/>
    <w:rsid w:val="00CE6C33"/>
    <w:rsid w:val="00CE6DC9"/>
    <w:rsid w:val="00CE6EDC"/>
    <w:rsid w:val="00CE783B"/>
    <w:rsid w:val="00CE7A9E"/>
    <w:rsid w:val="00CE7C25"/>
    <w:rsid w:val="00CE7C48"/>
    <w:rsid w:val="00CF01DD"/>
    <w:rsid w:val="00CF01F3"/>
    <w:rsid w:val="00CF021F"/>
    <w:rsid w:val="00CF0234"/>
    <w:rsid w:val="00CF0616"/>
    <w:rsid w:val="00CF0777"/>
    <w:rsid w:val="00CF09C3"/>
    <w:rsid w:val="00CF0CA1"/>
    <w:rsid w:val="00CF0ED7"/>
    <w:rsid w:val="00CF0FFA"/>
    <w:rsid w:val="00CF1323"/>
    <w:rsid w:val="00CF1506"/>
    <w:rsid w:val="00CF1546"/>
    <w:rsid w:val="00CF15DC"/>
    <w:rsid w:val="00CF1658"/>
    <w:rsid w:val="00CF1B7A"/>
    <w:rsid w:val="00CF1BAB"/>
    <w:rsid w:val="00CF1D51"/>
    <w:rsid w:val="00CF1ECA"/>
    <w:rsid w:val="00CF21CF"/>
    <w:rsid w:val="00CF2216"/>
    <w:rsid w:val="00CF228A"/>
    <w:rsid w:val="00CF22A0"/>
    <w:rsid w:val="00CF22BC"/>
    <w:rsid w:val="00CF22F6"/>
    <w:rsid w:val="00CF2521"/>
    <w:rsid w:val="00CF2683"/>
    <w:rsid w:val="00CF26A4"/>
    <w:rsid w:val="00CF2890"/>
    <w:rsid w:val="00CF290E"/>
    <w:rsid w:val="00CF2AAE"/>
    <w:rsid w:val="00CF2B1B"/>
    <w:rsid w:val="00CF2F1B"/>
    <w:rsid w:val="00CF30A3"/>
    <w:rsid w:val="00CF3149"/>
    <w:rsid w:val="00CF315E"/>
    <w:rsid w:val="00CF33E3"/>
    <w:rsid w:val="00CF3598"/>
    <w:rsid w:val="00CF35D8"/>
    <w:rsid w:val="00CF3910"/>
    <w:rsid w:val="00CF39C4"/>
    <w:rsid w:val="00CF3D79"/>
    <w:rsid w:val="00CF3EC7"/>
    <w:rsid w:val="00CF4119"/>
    <w:rsid w:val="00CF4203"/>
    <w:rsid w:val="00CF42C6"/>
    <w:rsid w:val="00CF42FF"/>
    <w:rsid w:val="00CF4332"/>
    <w:rsid w:val="00CF4679"/>
    <w:rsid w:val="00CF4729"/>
    <w:rsid w:val="00CF4739"/>
    <w:rsid w:val="00CF4800"/>
    <w:rsid w:val="00CF4961"/>
    <w:rsid w:val="00CF4C3E"/>
    <w:rsid w:val="00CF4C41"/>
    <w:rsid w:val="00CF4E1A"/>
    <w:rsid w:val="00CF4E88"/>
    <w:rsid w:val="00CF4E9B"/>
    <w:rsid w:val="00CF4EC6"/>
    <w:rsid w:val="00CF4F71"/>
    <w:rsid w:val="00CF508A"/>
    <w:rsid w:val="00CF519B"/>
    <w:rsid w:val="00CF5436"/>
    <w:rsid w:val="00CF5638"/>
    <w:rsid w:val="00CF5642"/>
    <w:rsid w:val="00CF5671"/>
    <w:rsid w:val="00CF56BA"/>
    <w:rsid w:val="00CF5741"/>
    <w:rsid w:val="00CF5840"/>
    <w:rsid w:val="00CF5D5F"/>
    <w:rsid w:val="00CF5EB5"/>
    <w:rsid w:val="00CF5F90"/>
    <w:rsid w:val="00CF5FDE"/>
    <w:rsid w:val="00CF607D"/>
    <w:rsid w:val="00CF60B7"/>
    <w:rsid w:val="00CF6187"/>
    <w:rsid w:val="00CF6325"/>
    <w:rsid w:val="00CF6410"/>
    <w:rsid w:val="00CF650E"/>
    <w:rsid w:val="00CF6559"/>
    <w:rsid w:val="00CF6950"/>
    <w:rsid w:val="00CF6BA6"/>
    <w:rsid w:val="00CF6D42"/>
    <w:rsid w:val="00CF6E7F"/>
    <w:rsid w:val="00CF716C"/>
    <w:rsid w:val="00CF719E"/>
    <w:rsid w:val="00CF73B7"/>
    <w:rsid w:val="00CF7537"/>
    <w:rsid w:val="00CF7549"/>
    <w:rsid w:val="00CF75F4"/>
    <w:rsid w:val="00CF7866"/>
    <w:rsid w:val="00CF7B43"/>
    <w:rsid w:val="00CF7BF6"/>
    <w:rsid w:val="00CF7D16"/>
    <w:rsid w:val="00CF7EC9"/>
    <w:rsid w:val="00D00061"/>
    <w:rsid w:val="00D003CC"/>
    <w:rsid w:val="00D00541"/>
    <w:rsid w:val="00D00680"/>
    <w:rsid w:val="00D007EF"/>
    <w:rsid w:val="00D008F0"/>
    <w:rsid w:val="00D0091F"/>
    <w:rsid w:val="00D009D1"/>
    <w:rsid w:val="00D00A3A"/>
    <w:rsid w:val="00D00A3C"/>
    <w:rsid w:val="00D00A8C"/>
    <w:rsid w:val="00D00BA6"/>
    <w:rsid w:val="00D00C03"/>
    <w:rsid w:val="00D00CA2"/>
    <w:rsid w:val="00D00EF8"/>
    <w:rsid w:val="00D00FBB"/>
    <w:rsid w:val="00D0117D"/>
    <w:rsid w:val="00D0138F"/>
    <w:rsid w:val="00D013A7"/>
    <w:rsid w:val="00D0147D"/>
    <w:rsid w:val="00D014B3"/>
    <w:rsid w:val="00D0161E"/>
    <w:rsid w:val="00D01728"/>
    <w:rsid w:val="00D017C6"/>
    <w:rsid w:val="00D017D6"/>
    <w:rsid w:val="00D01821"/>
    <w:rsid w:val="00D0192A"/>
    <w:rsid w:val="00D01A6D"/>
    <w:rsid w:val="00D01AA0"/>
    <w:rsid w:val="00D01C94"/>
    <w:rsid w:val="00D01D4C"/>
    <w:rsid w:val="00D01DE6"/>
    <w:rsid w:val="00D01E12"/>
    <w:rsid w:val="00D01E8C"/>
    <w:rsid w:val="00D01ED4"/>
    <w:rsid w:val="00D0209D"/>
    <w:rsid w:val="00D02154"/>
    <w:rsid w:val="00D02247"/>
    <w:rsid w:val="00D022D3"/>
    <w:rsid w:val="00D023C7"/>
    <w:rsid w:val="00D02450"/>
    <w:rsid w:val="00D0256F"/>
    <w:rsid w:val="00D02698"/>
    <w:rsid w:val="00D02767"/>
    <w:rsid w:val="00D027A2"/>
    <w:rsid w:val="00D028CB"/>
    <w:rsid w:val="00D0295F"/>
    <w:rsid w:val="00D02ACA"/>
    <w:rsid w:val="00D02ADD"/>
    <w:rsid w:val="00D02B6F"/>
    <w:rsid w:val="00D02BE4"/>
    <w:rsid w:val="00D02BEF"/>
    <w:rsid w:val="00D02BF5"/>
    <w:rsid w:val="00D02D73"/>
    <w:rsid w:val="00D02FB7"/>
    <w:rsid w:val="00D03536"/>
    <w:rsid w:val="00D035C4"/>
    <w:rsid w:val="00D035F6"/>
    <w:rsid w:val="00D0373A"/>
    <w:rsid w:val="00D0374E"/>
    <w:rsid w:val="00D03877"/>
    <w:rsid w:val="00D03BBE"/>
    <w:rsid w:val="00D03E08"/>
    <w:rsid w:val="00D03E25"/>
    <w:rsid w:val="00D0405F"/>
    <w:rsid w:val="00D040C2"/>
    <w:rsid w:val="00D041CA"/>
    <w:rsid w:val="00D043C2"/>
    <w:rsid w:val="00D04632"/>
    <w:rsid w:val="00D04650"/>
    <w:rsid w:val="00D04834"/>
    <w:rsid w:val="00D049C9"/>
    <w:rsid w:val="00D04A2A"/>
    <w:rsid w:val="00D04A3F"/>
    <w:rsid w:val="00D04AE1"/>
    <w:rsid w:val="00D04B5D"/>
    <w:rsid w:val="00D04CE3"/>
    <w:rsid w:val="00D04CF9"/>
    <w:rsid w:val="00D04F36"/>
    <w:rsid w:val="00D05050"/>
    <w:rsid w:val="00D051A7"/>
    <w:rsid w:val="00D0552E"/>
    <w:rsid w:val="00D0558E"/>
    <w:rsid w:val="00D05657"/>
    <w:rsid w:val="00D0571D"/>
    <w:rsid w:val="00D05723"/>
    <w:rsid w:val="00D0573C"/>
    <w:rsid w:val="00D0577A"/>
    <w:rsid w:val="00D057C6"/>
    <w:rsid w:val="00D059F9"/>
    <w:rsid w:val="00D05A6C"/>
    <w:rsid w:val="00D05AC5"/>
    <w:rsid w:val="00D05C2A"/>
    <w:rsid w:val="00D05D81"/>
    <w:rsid w:val="00D05D84"/>
    <w:rsid w:val="00D060B4"/>
    <w:rsid w:val="00D061B7"/>
    <w:rsid w:val="00D0628F"/>
    <w:rsid w:val="00D06325"/>
    <w:rsid w:val="00D063D2"/>
    <w:rsid w:val="00D06611"/>
    <w:rsid w:val="00D06767"/>
    <w:rsid w:val="00D06806"/>
    <w:rsid w:val="00D06898"/>
    <w:rsid w:val="00D06997"/>
    <w:rsid w:val="00D069BD"/>
    <w:rsid w:val="00D06A9D"/>
    <w:rsid w:val="00D06B64"/>
    <w:rsid w:val="00D06C2E"/>
    <w:rsid w:val="00D06D2A"/>
    <w:rsid w:val="00D06DAF"/>
    <w:rsid w:val="00D06DCD"/>
    <w:rsid w:val="00D06DDD"/>
    <w:rsid w:val="00D06EF6"/>
    <w:rsid w:val="00D06F36"/>
    <w:rsid w:val="00D06FAF"/>
    <w:rsid w:val="00D0727E"/>
    <w:rsid w:val="00D07350"/>
    <w:rsid w:val="00D073A7"/>
    <w:rsid w:val="00D0757C"/>
    <w:rsid w:val="00D0799C"/>
    <w:rsid w:val="00D07ACB"/>
    <w:rsid w:val="00D07B69"/>
    <w:rsid w:val="00D07B98"/>
    <w:rsid w:val="00D07DB4"/>
    <w:rsid w:val="00D07DB5"/>
    <w:rsid w:val="00D07E99"/>
    <w:rsid w:val="00D07F26"/>
    <w:rsid w:val="00D07FEC"/>
    <w:rsid w:val="00D10150"/>
    <w:rsid w:val="00D10253"/>
    <w:rsid w:val="00D10273"/>
    <w:rsid w:val="00D10469"/>
    <w:rsid w:val="00D10574"/>
    <w:rsid w:val="00D105A2"/>
    <w:rsid w:val="00D105F1"/>
    <w:rsid w:val="00D1083A"/>
    <w:rsid w:val="00D108E7"/>
    <w:rsid w:val="00D10981"/>
    <w:rsid w:val="00D10AE9"/>
    <w:rsid w:val="00D10B7C"/>
    <w:rsid w:val="00D10B99"/>
    <w:rsid w:val="00D10BAD"/>
    <w:rsid w:val="00D10DA3"/>
    <w:rsid w:val="00D10E1E"/>
    <w:rsid w:val="00D10E75"/>
    <w:rsid w:val="00D10ED6"/>
    <w:rsid w:val="00D10F94"/>
    <w:rsid w:val="00D11244"/>
    <w:rsid w:val="00D112D6"/>
    <w:rsid w:val="00D115C4"/>
    <w:rsid w:val="00D1162F"/>
    <w:rsid w:val="00D11700"/>
    <w:rsid w:val="00D1179A"/>
    <w:rsid w:val="00D117D4"/>
    <w:rsid w:val="00D11888"/>
    <w:rsid w:val="00D118D6"/>
    <w:rsid w:val="00D11BA4"/>
    <w:rsid w:val="00D11BE7"/>
    <w:rsid w:val="00D11E57"/>
    <w:rsid w:val="00D120EA"/>
    <w:rsid w:val="00D121DE"/>
    <w:rsid w:val="00D12280"/>
    <w:rsid w:val="00D123B4"/>
    <w:rsid w:val="00D12500"/>
    <w:rsid w:val="00D12531"/>
    <w:rsid w:val="00D125B4"/>
    <w:rsid w:val="00D12B13"/>
    <w:rsid w:val="00D12C0E"/>
    <w:rsid w:val="00D12CF3"/>
    <w:rsid w:val="00D12EFD"/>
    <w:rsid w:val="00D13005"/>
    <w:rsid w:val="00D13098"/>
    <w:rsid w:val="00D131F9"/>
    <w:rsid w:val="00D13251"/>
    <w:rsid w:val="00D132AA"/>
    <w:rsid w:val="00D133A6"/>
    <w:rsid w:val="00D1347D"/>
    <w:rsid w:val="00D1367C"/>
    <w:rsid w:val="00D13889"/>
    <w:rsid w:val="00D13912"/>
    <w:rsid w:val="00D13B6A"/>
    <w:rsid w:val="00D13B8C"/>
    <w:rsid w:val="00D13DAC"/>
    <w:rsid w:val="00D13DFC"/>
    <w:rsid w:val="00D13F3C"/>
    <w:rsid w:val="00D14148"/>
    <w:rsid w:val="00D14204"/>
    <w:rsid w:val="00D142BD"/>
    <w:rsid w:val="00D14313"/>
    <w:rsid w:val="00D14320"/>
    <w:rsid w:val="00D14387"/>
    <w:rsid w:val="00D149CF"/>
    <w:rsid w:val="00D14A1B"/>
    <w:rsid w:val="00D14A98"/>
    <w:rsid w:val="00D14B88"/>
    <w:rsid w:val="00D14F3C"/>
    <w:rsid w:val="00D14FB4"/>
    <w:rsid w:val="00D15020"/>
    <w:rsid w:val="00D150A1"/>
    <w:rsid w:val="00D1514B"/>
    <w:rsid w:val="00D15321"/>
    <w:rsid w:val="00D15356"/>
    <w:rsid w:val="00D153A1"/>
    <w:rsid w:val="00D154FA"/>
    <w:rsid w:val="00D15657"/>
    <w:rsid w:val="00D15800"/>
    <w:rsid w:val="00D15996"/>
    <w:rsid w:val="00D15A7A"/>
    <w:rsid w:val="00D15C7E"/>
    <w:rsid w:val="00D15D25"/>
    <w:rsid w:val="00D161B7"/>
    <w:rsid w:val="00D16341"/>
    <w:rsid w:val="00D1667C"/>
    <w:rsid w:val="00D16752"/>
    <w:rsid w:val="00D167BB"/>
    <w:rsid w:val="00D16854"/>
    <w:rsid w:val="00D16A22"/>
    <w:rsid w:val="00D16BD6"/>
    <w:rsid w:val="00D16EFF"/>
    <w:rsid w:val="00D17059"/>
    <w:rsid w:val="00D170D2"/>
    <w:rsid w:val="00D171AA"/>
    <w:rsid w:val="00D171F9"/>
    <w:rsid w:val="00D1731A"/>
    <w:rsid w:val="00D17384"/>
    <w:rsid w:val="00D175B1"/>
    <w:rsid w:val="00D17658"/>
    <w:rsid w:val="00D17746"/>
    <w:rsid w:val="00D17874"/>
    <w:rsid w:val="00D17AD7"/>
    <w:rsid w:val="00D17B7A"/>
    <w:rsid w:val="00D17BD7"/>
    <w:rsid w:val="00D17DC3"/>
    <w:rsid w:val="00D17DE4"/>
    <w:rsid w:val="00D17FAE"/>
    <w:rsid w:val="00D17FC6"/>
    <w:rsid w:val="00D17FE8"/>
    <w:rsid w:val="00D2014E"/>
    <w:rsid w:val="00D2029D"/>
    <w:rsid w:val="00D20370"/>
    <w:rsid w:val="00D20543"/>
    <w:rsid w:val="00D206D4"/>
    <w:rsid w:val="00D20869"/>
    <w:rsid w:val="00D208A0"/>
    <w:rsid w:val="00D20934"/>
    <w:rsid w:val="00D20954"/>
    <w:rsid w:val="00D20A02"/>
    <w:rsid w:val="00D20ABE"/>
    <w:rsid w:val="00D20B80"/>
    <w:rsid w:val="00D20E4A"/>
    <w:rsid w:val="00D2125E"/>
    <w:rsid w:val="00D212CC"/>
    <w:rsid w:val="00D2130B"/>
    <w:rsid w:val="00D21353"/>
    <w:rsid w:val="00D216E8"/>
    <w:rsid w:val="00D21B2A"/>
    <w:rsid w:val="00D21B2D"/>
    <w:rsid w:val="00D21CF6"/>
    <w:rsid w:val="00D21DB2"/>
    <w:rsid w:val="00D21DDE"/>
    <w:rsid w:val="00D21F45"/>
    <w:rsid w:val="00D221BA"/>
    <w:rsid w:val="00D222D9"/>
    <w:rsid w:val="00D22375"/>
    <w:rsid w:val="00D22416"/>
    <w:rsid w:val="00D22476"/>
    <w:rsid w:val="00D224CB"/>
    <w:rsid w:val="00D225C1"/>
    <w:rsid w:val="00D226D0"/>
    <w:rsid w:val="00D228EF"/>
    <w:rsid w:val="00D2297F"/>
    <w:rsid w:val="00D22B5F"/>
    <w:rsid w:val="00D22C6B"/>
    <w:rsid w:val="00D22C88"/>
    <w:rsid w:val="00D22D6D"/>
    <w:rsid w:val="00D22DC6"/>
    <w:rsid w:val="00D22EE5"/>
    <w:rsid w:val="00D23002"/>
    <w:rsid w:val="00D23102"/>
    <w:rsid w:val="00D232D6"/>
    <w:rsid w:val="00D233DD"/>
    <w:rsid w:val="00D2380F"/>
    <w:rsid w:val="00D238FB"/>
    <w:rsid w:val="00D23A2C"/>
    <w:rsid w:val="00D23B63"/>
    <w:rsid w:val="00D23C7C"/>
    <w:rsid w:val="00D23D0B"/>
    <w:rsid w:val="00D23DEE"/>
    <w:rsid w:val="00D2410E"/>
    <w:rsid w:val="00D24146"/>
    <w:rsid w:val="00D24418"/>
    <w:rsid w:val="00D24531"/>
    <w:rsid w:val="00D245D8"/>
    <w:rsid w:val="00D247AE"/>
    <w:rsid w:val="00D249F4"/>
    <w:rsid w:val="00D24B14"/>
    <w:rsid w:val="00D2511B"/>
    <w:rsid w:val="00D25270"/>
    <w:rsid w:val="00D252EC"/>
    <w:rsid w:val="00D253DD"/>
    <w:rsid w:val="00D253FB"/>
    <w:rsid w:val="00D255B8"/>
    <w:rsid w:val="00D25E07"/>
    <w:rsid w:val="00D25E22"/>
    <w:rsid w:val="00D25EC2"/>
    <w:rsid w:val="00D25EF0"/>
    <w:rsid w:val="00D25F54"/>
    <w:rsid w:val="00D25FD1"/>
    <w:rsid w:val="00D260B7"/>
    <w:rsid w:val="00D26332"/>
    <w:rsid w:val="00D2649C"/>
    <w:rsid w:val="00D26684"/>
    <w:rsid w:val="00D266AC"/>
    <w:rsid w:val="00D26726"/>
    <w:rsid w:val="00D267F9"/>
    <w:rsid w:val="00D2683D"/>
    <w:rsid w:val="00D269A7"/>
    <w:rsid w:val="00D26B70"/>
    <w:rsid w:val="00D26CD2"/>
    <w:rsid w:val="00D26D88"/>
    <w:rsid w:val="00D26EB9"/>
    <w:rsid w:val="00D26FC8"/>
    <w:rsid w:val="00D27404"/>
    <w:rsid w:val="00D2754C"/>
    <w:rsid w:val="00D2757D"/>
    <w:rsid w:val="00D275BC"/>
    <w:rsid w:val="00D277E1"/>
    <w:rsid w:val="00D2782E"/>
    <w:rsid w:val="00D278F0"/>
    <w:rsid w:val="00D279A5"/>
    <w:rsid w:val="00D27A11"/>
    <w:rsid w:val="00D27B6F"/>
    <w:rsid w:val="00D27CAF"/>
    <w:rsid w:val="00D27F4B"/>
    <w:rsid w:val="00D300A0"/>
    <w:rsid w:val="00D300DE"/>
    <w:rsid w:val="00D301A0"/>
    <w:rsid w:val="00D308B8"/>
    <w:rsid w:val="00D30B46"/>
    <w:rsid w:val="00D30B69"/>
    <w:rsid w:val="00D30B7F"/>
    <w:rsid w:val="00D30C0E"/>
    <w:rsid w:val="00D30C74"/>
    <w:rsid w:val="00D30C8F"/>
    <w:rsid w:val="00D30DAD"/>
    <w:rsid w:val="00D30F1F"/>
    <w:rsid w:val="00D310E1"/>
    <w:rsid w:val="00D310FD"/>
    <w:rsid w:val="00D3143A"/>
    <w:rsid w:val="00D3153E"/>
    <w:rsid w:val="00D318F3"/>
    <w:rsid w:val="00D3199D"/>
    <w:rsid w:val="00D319B7"/>
    <w:rsid w:val="00D31CC5"/>
    <w:rsid w:val="00D31F97"/>
    <w:rsid w:val="00D320D8"/>
    <w:rsid w:val="00D320DB"/>
    <w:rsid w:val="00D321DE"/>
    <w:rsid w:val="00D32253"/>
    <w:rsid w:val="00D3245B"/>
    <w:rsid w:val="00D32539"/>
    <w:rsid w:val="00D32618"/>
    <w:rsid w:val="00D3268C"/>
    <w:rsid w:val="00D32735"/>
    <w:rsid w:val="00D32998"/>
    <w:rsid w:val="00D32C5B"/>
    <w:rsid w:val="00D32D0E"/>
    <w:rsid w:val="00D330DD"/>
    <w:rsid w:val="00D33117"/>
    <w:rsid w:val="00D331B3"/>
    <w:rsid w:val="00D3321F"/>
    <w:rsid w:val="00D3322F"/>
    <w:rsid w:val="00D334DC"/>
    <w:rsid w:val="00D33584"/>
    <w:rsid w:val="00D335D0"/>
    <w:rsid w:val="00D336C5"/>
    <w:rsid w:val="00D33A7B"/>
    <w:rsid w:val="00D33C8C"/>
    <w:rsid w:val="00D33CFD"/>
    <w:rsid w:val="00D33D0E"/>
    <w:rsid w:val="00D33DAE"/>
    <w:rsid w:val="00D33E3E"/>
    <w:rsid w:val="00D33E40"/>
    <w:rsid w:val="00D33F8F"/>
    <w:rsid w:val="00D33FCC"/>
    <w:rsid w:val="00D3409D"/>
    <w:rsid w:val="00D34162"/>
    <w:rsid w:val="00D342CE"/>
    <w:rsid w:val="00D34458"/>
    <w:rsid w:val="00D3450F"/>
    <w:rsid w:val="00D34673"/>
    <w:rsid w:val="00D3468A"/>
    <w:rsid w:val="00D34A89"/>
    <w:rsid w:val="00D34BFF"/>
    <w:rsid w:val="00D34C25"/>
    <w:rsid w:val="00D34D09"/>
    <w:rsid w:val="00D34EA5"/>
    <w:rsid w:val="00D34EC9"/>
    <w:rsid w:val="00D3519C"/>
    <w:rsid w:val="00D3519E"/>
    <w:rsid w:val="00D354E8"/>
    <w:rsid w:val="00D3553F"/>
    <w:rsid w:val="00D35687"/>
    <w:rsid w:val="00D35802"/>
    <w:rsid w:val="00D3580D"/>
    <w:rsid w:val="00D35C33"/>
    <w:rsid w:val="00D35C39"/>
    <w:rsid w:val="00D35CFC"/>
    <w:rsid w:val="00D35E31"/>
    <w:rsid w:val="00D35EAD"/>
    <w:rsid w:val="00D35ECA"/>
    <w:rsid w:val="00D35F16"/>
    <w:rsid w:val="00D360B7"/>
    <w:rsid w:val="00D3614F"/>
    <w:rsid w:val="00D362FF"/>
    <w:rsid w:val="00D36413"/>
    <w:rsid w:val="00D3655A"/>
    <w:rsid w:val="00D3661F"/>
    <w:rsid w:val="00D366DE"/>
    <w:rsid w:val="00D3680A"/>
    <w:rsid w:val="00D3695A"/>
    <w:rsid w:val="00D36999"/>
    <w:rsid w:val="00D36B85"/>
    <w:rsid w:val="00D36C70"/>
    <w:rsid w:val="00D36D1A"/>
    <w:rsid w:val="00D36EA7"/>
    <w:rsid w:val="00D36EE9"/>
    <w:rsid w:val="00D37145"/>
    <w:rsid w:val="00D3724A"/>
    <w:rsid w:val="00D3739D"/>
    <w:rsid w:val="00D37410"/>
    <w:rsid w:val="00D375B4"/>
    <w:rsid w:val="00D376A4"/>
    <w:rsid w:val="00D37843"/>
    <w:rsid w:val="00D379BB"/>
    <w:rsid w:val="00D37C20"/>
    <w:rsid w:val="00D37C79"/>
    <w:rsid w:val="00D37EA6"/>
    <w:rsid w:val="00D4004F"/>
    <w:rsid w:val="00D40123"/>
    <w:rsid w:val="00D4016F"/>
    <w:rsid w:val="00D40183"/>
    <w:rsid w:val="00D4056B"/>
    <w:rsid w:val="00D406D6"/>
    <w:rsid w:val="00D4082F"/>
    <w:rsid w:val="00D40835"/>
    <w:rsid w:val="00D4085A"/>
    <w:rsid w:val="00D40ADA"/>
    <w:rsid w:val="00D40B90"/>
    <w:rsid w:val="00D40CC9"/>
    <w:rsid w:val="00D40CF5"/>
    <w:rsid w:val="00D40D3B"/>
    <w:rsid w:val="00D40F00"/>
    <w:rsid w:val="00D40FAD"/>
    <w:rsid w:val="00D412FA"/>
    <w:rsid w:val="00D41363"/>
    <w:rsid w:val="00D414DA"/>
    <w:rsid w:val="00D414E8"/>
    <w:rsid w:val="00D414FF"/>
    <w:rsid w:val="00D4152A"/>
    <w:rsid w:val="00D416D7"/>
    <w:rsid w:val="00D41AA6"/>
    <w:rsid w:val="00D41CAA"/>
    <w:rsid w:val="00D41CAB"/>
    <w:rsid w:val="00D42119"/>
    <w:rsid w:val="00D42128"/>
    <w:rsid w:val="00D421E4"/>
    <w:rsid w:val="00D421E7"/>
    <w:rsid w:val="00D4228B"/>
    <w:rsid w:val="00D42326"/>
    <w:rsid w:val="00D42385"/>
    <w:rsid w:val="00D4265B"/>
    <w:rsid w:val="00D426E9"/>
    <w:rsid w:val="00D4281D"/>
    <w:rsid w:val="00D42B10"/>
    <w:rsid w:val="00D42B6D"/>
    <w:rsid w:val="00D42C21"/>
    <w:rsid w:val="00D42CA9"/>
    <w:rsid w:val="00D42D70"/>
    <w:rsid w:val="00D42DCC"/>
    <w:rsid w:val="00D42ED9"/>
    <w:rsid w:val="00D42F5F"/>
    <w:rsid w:val="00D42FAC"/>
    <w:rsid w:val="00D43189"/>
    <w:rsid w:val="00D435DE"/>
    <w:rsid w:val="00D43779"/>
    <w:rsid w:val="00D438F3"/>
    <w:rsid w:val="00D43CC1"/>
    <w:rsid w:val="00D43CF8"/>
    <w:rsid w:val="00D43E6B"/>
    <w:rsid w:val="00D43F71"/>
    <w:rsid w:val="00D43FD1"/>
    <w:rsid w:val="00D44050"/>
    <w:rsid w:val="00D44176"/>
    <w:rsid w:val="00D4418E"/>
    <w:rsid w:val="00D4435F"/>
    <w:rsid w:val="00D443E6"/>
    <w:rsid w:val="00D444F0"/>
    <w:rsid w:val="00D4455C"/>
    <w:rsid w:val="00D4457E"/>
    <w:rsid w:val="00D446B7"/>
    <w:rsid w:val="00D446D1"/>
    <w:rsid w:val="00D4482B"/>
    <w:rsid w:val="00D44950"/>
    <w:rsid w:val="00D44C59"/>
    <w:rsid w:val="00D44D78"/>
    <w:rsid w:val="00D44DAC"/>
    <w:rsid w:val="00D4502A"/>
    <w:rsid w:val="00D4537B"/>
    <w:rsid w:val="00D453BB"/>
    <w:rsid w:val="00D45636"/>
    <w:rsid w:val="00D456F4"/>
    <w:rsid w:val="00D457C6"/>
    <w:rsid w:val="00D459B3"/>
    <w:rsid w:val="00D459E2"/>
    <w:rsid w:val="00D45DDF"/>
    <w:rsid w:val="00D45EAB"/>
    <w:rsid w:val="00D45ED2"/>
    <w:rsid w:val="00D45FEF"/>
    <w:rsid w:val="00D462E7"/>
    <w:rsid w:val="00D46308"/>
    <w:rsid w:val="00D4640B"/>
    <w:rsid w:val="00D46483"/>
    <w:rsid w:val="00D4649E"/>
    <w:rsid w:val="00D464FB"/>
    <w:rsid w:val="00D465E5"/>
    <w:rsid w:val="00D468C2"/>
    <w:rsid w:val="00D469C8"/>
    <w:rsid w:val="00D46A12"/>
    <w:rsid w:val="00D46A41"/>
    <w:rsid w:val="00D46A68"/>
    <w:rsid w:val="00D46A8F"/>
    <w:rsid w:val="00D46D58"/>
    <w:rsid w:val="00D46F87"/>
    <w:rsid w:val="00D46F96"/>
    <w:rsid w:val="00D47029"/>
    <w:rsid w:val="00D4702F"/>
    <w:rsid w:val="00D4708D"/>
    <w:rsid w:val="00D470AF"/>
    <w:rsid w:val="00D475F2"/>
    <w:rsid w:val="00D47632"/>
    <w:rsid w:val="00D47942"/>
    <w:rsid w:val="00D4794B"/>
    <w:rsid w:val="00D47979"/>
    <w:rsid w:val="00D47AA2"/>
    <w:rsid w:val="00D47ADA"/>
    <w:rsid w:val="00D47B08"/>
    <w:rsid w:val="00D47B1A"/>
    <w:rsid w:val="00D47D42"/>
    <w:rsid w:val="00D47E01"/>
    <w:rsid w:val="00D5072A"/>
    <w:rsid w:val="00D50833"/>
    <w:rsid w:val="00D5092F"/>
    <w:rsid w:val="00D50933"/>
    <w:rsid w:val="00D50946"/>
    <w:rsid w:val="00D50B32"/>
    <w:rsid w:val="00D50C1A"/>
    <w:rsid w:val="00D50C1C"/>
    <w:rsid w:val="00D50CC1"/>
    <w:rsid w:val="00D50CEB"/>
    <w:rsid w:val="00D50CED"/>
    <w:rsid w:val="00D50DBF"/>
    <w:rsid w:val="00D50E65"/>
    <w:rsid w:val="00D50E78"/>
    <w:rsid w:val="00D510C5"/>
    <w:rsid w:val="00D512E8"/>
    <w:rsid w:val="00D51476"/>
    <w:rsid w:val="00D516F4"/>
    <w:rsid w:val="00D518BD"/>
    <w:rsid w:val="00D51B9A"/>
    <w:rsid w:val="00D51C03"/>
    <w:rsid w:val="00D51C36"/>
    <w:rsid w:val="00D51C81"/>
    <w:rsid w:val="00D52333"/>
    <w:rsid w:val="00D52849"/>
    <w:rsid w:val="00D52855"/>
    <w:rsid w:val="00D52BFE"/>
    <w:rsid w:val="00D52CA0"/>
    <w:rsid w:val="00D52D41"/>
    <w:rsid w:val="00D52DB5"/>
    <w:rsid w:val="00D52DEE"/>
    <w:rsid w:val="00D530DC"/>
    <w:rsid w:val="00D535EA"/>
    <w:rsid w:val="00D5360C"/>
    <w:rsid w:val="00D5368E"/>
    <w:rsid w:val="00D536DF"/>
    <w:rsid w:val="00D53A16"/>
    <w:rsid w:val="00D53A4C"/>
    <w:rsid w:val="00D53ADA"/>
    <w:rsid w:val="00D53BA8"/>
    <w:rsid w:val="00D53C7E"/>
    <w:rsid w:val="00D53CFD"/>
    <w:rsid w:val="00D53D23"/>
    <w:rsid w:val="00D53D65"/>
    <w:rsid w:val="00D53D7C"/>
    <w:rsid w:val="00D53E1F"/>
    <w:rsid w:val="00D540B9"/>
    <w:rsid w:val="00D5440B"/>
    <w:rsid w:val="00D545ED"/>
    <w:rsid w:val="00D547B5"/>
    <w:rsid w:val="00D54A70"/>
    <w:rsid w:val="00D54B1A"/>
    <w:rsid w:val="00D54B8B"/>
    <w:rsid w:val="00D54C2E"/>
    <w:rsid w:val="00D54CC1"/>
    <w:rsid w:val="00D54F3D"/>
    <w:rsid w:val="00D54F94"/>
    <w:rsid w:val="00D55054"/>
    <w:rsid w:val="00D550B5"/>
    <w:rsid w:val="00D550F4"/>
    <w:rsid w:val="00D551BF"/>
    <w:rsid w:val="00D55331"/>
    <w:rsid w:val="00D55527"/>
    <w:rsid w:val="00D5566A"/>
    <w:rsid w:val="00D55843"/>
    <w:rsid w:val="00D558AF"/>
    <w:rsid w:val="00D55A97"/>
    <w:rsid w:val="00D55A9C"/>
    <w:rsid w:val="00D55B05"/>
    <w:rsid w:val="00D55BD0"/>
    <w:rsid w:val="00D55C9B"/>
    <w:rsid w:val="00D55EFD"/>
    <w:rsid w:val="00D55F34"/>
    <w:rsid w:val="00D5611A"/>
    <w:rsid w:val="00D56194"/>
    <w:rsid w:val="00D56542"/>
    <w:rsid w:val="00D5673A"/>
    <w:rsid w:val="00D5682F"/>
    <w:rsid w:val="00D568C7"/>
    <w:rsid w:val="00D569DB"/>
    <w:rsid w:val="00D56C29"/>
    <w:rsid w:val="00D56E16"/>
    <w:rsid w:val="00D5715F"/>
    <w:rsid w:val="00D576FB"/>
    <w:rsid w:val="00D578D3"/>
    <w:rsid w:val="00D57C6D"/>
    <w:rsid w:val="00D57CDD"/>
    <w:rsid w:val="00D57DF1"/>
    <w:rsid w:val="00D57E3A"/>
    <w:rsid w:val="00D6006A"/>
    <w:rsid w:val="00D60182"/>
    <w:rsid w:val="00D601EA"/>
    <w:rsid w:val="00D601F5"/>
    <w:rsid w:val="00D60445"/>
    <w:rsid w:val="00D6060B"/>
    <w:rsid w:val="00D6086D"/>
    <w:rsid w:val="00D60A06"/>
    <w:rsid w:val="00D60A89"/>
    <w:rsid w:val="00D60C88"/>
    <w:rsid w:val="00D60CE3"/>
    <w:rsid w:val="00D60DC4"/>
    <w:rsid w:val="00D610C1"/>
    <w:rsid w:val="00D61303"/>
    <w:rsid w:val="00D61368"/>
    <w:rsid w:val="00D613EC"/>
    <w:rsid w:val="00D61421"/>
    <w:rsid w:val="00D6156B"/>
    <w:rsid w:val="00D61651"/>
    <w:rsid w:val="00D616A9"/>
    <w:rsid w:val="00D617EC"/>
    <w:rsid w:val="00D61965"/>
    <w:rsid w:val="00D61A85"/>
    <w:rsid w:val="00D61D8E"/>
    <w:rsid w:val="00D61DF3"/>
    <w:rsid w:val="00D61F90"/>
    <w:rsid w:val="00D620C3"/>
    <w:rsid w:val="00D623D5"/>
    <w:rsid w:val="00D62406"/>
    <w:rsid w:val="00D6273C"/>
    <w:rsid w:val="00D627EB"/>
    <w:rsid w:val="00D62A23"/>
    <w:rsid w:val="00D62A65"/>
    <w:rsid w:val="00D62A86"/>
    <w:rsid w:val="00D62A98"/>
    <w:rsid w:val="00D62C5D"/>
    <w:rsid w:val="00D62CBB"/>
    <w:rsid w:val="00D62CE8"/>
    <w:rsid w:val="00D62D0C"/>
    <w:rsid w:val="00D62F3F"/>
    <w:rsid w:val="00D63036"/>
    <w:rsid w:val="00D6323C"/>
    <w:rsid w:val="00D6364D"/>
    <w:rsid w:val="00D638ED"/>
    <w:rsid w:val="00D63C2A"/>
    <w:rsid w:val="00D63CF8"/>
    <w:rsid w:val="00D64111"/>
    <w:rsid w:val="00D642CC"/>
    <w:rsid w:val="00D643F2"/>
    <w:rsid w:val="00D64410"/>
    <w:rsid w:val="00D64674"/>
    <w:rsid w:val="00D646D0"/>
    <w:rsid w:val="00D64756"/>
    <w:rsid w:val="00D647B8"/>
    <w:rsid w:val="00D64809"/>
    <w:rsid w:val="00D64935"/>
    <w:rsid w:val="00D649EC"/>
    <w:rsid w:val="00D64B3E"/>
    <w:rsid w:val="00D64C28"/>
    <w:rsid w:val="00D64D3C"/>
    <w:rsid w:val="00D64F8D"/>
    <w:rsid w:val="00D650FC"/>
    <w:rsid w:val="00D65489"/>
    <w:rsid w:val="00D654DB"/>
    <w:rsid w:val="00D654F7"/>
    <w:rsid w:val="00D65567"/>
    <w:rsid w:val="00D65653"/>
    <w:rsid w:val="00D656F6"/>
    <w:rsid w:val="00D65A82"/>
    <w:rsid w:val="00D65C58"/>
    <w:rsid w:val="00D65CF7"/>
    <w:rsid w:val="00D65D16"/>
    <w:rsid w:val="00D65ECF"/>
    <w:rsid w:val="00D65F07"/>
    <w:rsid w:val="00D6601A"/>
    <w:rsid w:val="00D6668F"/>
    <w:rsid w:val="00D66709"/>
    <w:rsid w:val="00D6670B"/>
    <w:rsid w:val="00D66789"/>
    <w:rsid w:val="00D66D31"/>
    <w:rsid w:val="00D66DAA"/>
    <w:rsid w:val="00D66E8E"/>
    <w:rsid w:val="00D670D5"/>
    <w:rsid w:val="00D670FF"/>
    <w:rsid w:val="00D6713C"/>
    <w:rsid w:val="00D6736C"/>
    <w:rsid w:val="00D676C7"/>
    <w:rsid w:val="00D67788"/>
    <w:rsid w:val="00D6779D"/>
    <w:rsid w:val="00D678AA"/>
    <w:rsid w:val="00D6793A"/>
    <w:rsid w:val="00D67B9B"/>
    <w:rsid w:val="00D67BFB"/>
    <w:rsid w:val="00D67F6B"/>
    <w:rsid w:val="00D701D3"/>
    <w:rsid w:val="00D702EE"/>
    <w:rsid w:val="00D704CA"/>
    <w:rsid w:val="00D70A89"/>
    <w:rsid w:val="00D70D28"/>
    <w:rsid w:val="00D70EC6"/>
    <w:rsid w:val="00D7104E"/>
    <w:rsid w:val="00D71062"/>
    <w:rsid w:val="00D71114"/>
    <w:rsid w:val="00D71228"/>
    <w:rsid w:val="00D71243"/>
    <w:rsid w:val="00D7140E"/>
    <w:rsid w:val="00D715F9"/>
    <w:rsid w:val="00D71827"/>
    <w:rsid w:val="00D7183D"/>
    <w:rsid w:val="00D71870"/>
    <w:rsid w:val="00D71CC0"/>
    <w:rsid w:val="00D71CC8"/>
    <w:rsid w:val="00D71DFA"/>
    <w:rsid w:val="00D71F86"/>
    <w:rsid w:val="00D72040"/>
    <w:rsid w:val="00D72076"/>
    <w:rsid w:val="00D720CD"/>
    <w:rsid w:val="00D72291"/>
    <w:rsid w:val="00D722F3"/>
    <w:rsid w:val="00D72796"/>
    <w:rsid w:val="00D727A8"/>
    <w:rsid w:val="00D72839"/>
    <w:rsid w:val="00D72A68"/>
    <w:rsid w:val="00D72C86"/>
    <w:rsid w:val="00D72DD6"/>
    <w:rsid w:val="00D72DE9"/>
    <w:rsid w:val="00D72EEF"/>
    <w:rsid w:val="00D72FDE"/>
    <w:rsid w:val="00D72FE0"/>
    <w:rsid w:val="00D72FEB"/>
    <w:rsid w:val="00D730FA"/>
    <w:rsid w:val="00D735E7"/>
    <w:rsid w:val="00D7373A"/>
    <w:rsid w:val="00D7399C"/>
    <w:rsid w:val="00D73A09"/>
    <w:rsid w:val="00D73B17"/>
    <w:rsid w:val="00D73E9C"/>
    <w:rsid w:val="00D7421E"/>
    <w:rsid w:val="00D74320"/>
    <w:rsid w:val="00D74826"/>
    <w:rsid w:val="00D748FD"/>
    <w:rsid w:val="00D749FA"/>
    <w:rsid w:val="00D74A02"/>
    <w:rsid w:val="00D74B26"/>
    <w:rsid w:val="00D74ECC"/>
    <w:rsid w:val="00D74F68"/>
    <w:rsid w:val="00D75039"/>
    <w:rsid w:val="00D75293"/>
    <w:rsid w:val="00D753D2"/>
    <w:rsid w:val="00D75435"/>
    <w:rsid w:val="00D7560F"/>
    <w:rsid w:val="00D75831"/>
    <w:rsid w:val="00D75896"/>
    <w:rsid w:val="00D759DF"/>
    <w:rsid w:val="00D75A78"/>
    <w:rsid w:val="00D75BD5"/>
    <w:rsid w:val="00D75CC7"/>
    <w:rsid w:val="00D75D19"/>
    <w:rsid w:val="00D75D98"/>
    <w:rsid w:val="00D75E9C"/>
    <w:rsid w:val="00D760F8"/>
    <w:rsid w:val="00D761E3"/>
    <w:rsid w:val="00D761F2"/>
    <w:rsid w:val="00D7626D"/>
    <w:rsid w:val="00D76439"/>
    <w:rsid w:val="00D765AE"/>
    <w:rsid w:val="00D765E5"/>
    <w:rsid w:val="00D766CA"/>
    <w:rsid w:val="00D766E1"/>
    <w:rsid w:val="00D767F1"/>
    <w:rsid w:val="00D76A04"/>
    <w:rsid w:val="00D76E4D"/>
    <w:rsid w:val="00D76EB8"/>
    <w:rsid w:val="00D76F21"/>
    <w:rsid w:val="00D76FCE"/>
    <w:rsid w:val="00D772FC"/>
    <w:rsid w:val="00D7732B"/>
    <w:rsid w:val="00D77496"/>
    <w:rsid w:val="00D777B1"/>
    <w:rsid w:val="00D778B4"/>
    <w:rsid w:val="00D80084"/>
    <w:rsid w:val="00D8011D"/>
    <w:rsid w:val="00D80148"/>
    <w:rsid w:val="00D80224"/>
    <w:rsid w:val="00D80249"/>
    <w:rsid w:val="00D802A7"/>
    <w:rsid w:val="00D80410"/>
    <w:rsid w:val="00D80518"/>
    <w:rsid w:val="00D805AD"/>
    <w:rsid w:val="00D8076B"/>
    <w:rsid w:val="00D808DC"/>
    <w:rsid w:val="00D8099D"/>
    <w:rsid w:val="00D80A56"/>
    <w:rsid w:val="00D80B62"/>
    <w:rsid w:val="00D80E01"/>
    <w:rsid w:val="00D80EE7"/>
    <w:rsid w:val="00D81251"/>
    <w:rsid w:val="00D8140C"/>
    <w:rsid w:val="00D81487"/>
    <w:rsid w:val="00D815AF"/>
    <w:rsid w:val="00D81816"/>
    <w:rsid w:val="00D8185D"/>
    <w:rsid w:val="00D81891"/>
    <w:rsid w:val="00D818D5"/>
    <w:rsid w:val="00D81961"/>
    <w:rsid w:val="00D819AA"/>
    <w:rsid w:val="00D81F24"/>
    <w:rsid w:val="00D82190"/>
    <w:rsid w:val="00D822A5"/>
    <w:rsid w:val="00D8251B"/>
    <w:rsid w:val="00D828D8"/>
    <w:rsid w:val="00D8295F"/>
    <w:rsid w:val="00D82BE7"/>
    <w:rsid w:val="00D82C85"/>
    <w:rsid w:val="00D82D83"/>
    <w:rsid w:val="00D82DDC"/>
    <w:rsid w:val="00D8301B"/>
    <w:rsid w:val="00D831A3"/>
    <w:rsid w:val="00D836BF"/>
    <w:rsid w:val="00D83A05"/>
    <w:rsid w:val="00D83A22"/>
    <w:rsid w:val="00D83BC3"/>
    <w:rsid w:val="00D83BE1"/>
    <w:rsid w:val="00D83C02"/>
    <w:rsid w:val="00D83C20"/>
    <w:rsid w:val="00D83CA0"/>
    <w:rsid w:val="00D83E01"/>
    <w:rsid w:val="00D8417D"/>
    <w:rsid w:val="00D841BC"/>
    <w:rsid w:val="00D8443A"/>
    <w:rsid w:val="00D8449A"/>
    <w:rsid w:val="00D84707"/>
    <w:rsid w:val="00D84778"/>
    <w:rsid w:val="00D8480E"/>
    <w:rsid w:val="00D84A89"/>
    <w:rsid w:val="00D84AB9"/>
    <w:rsid w:val="00D84B05"/>
    <w:rsid w:val="00D84B34"/>
    <w:rsid w:val="00D84B8A"/>
    <w:rsid w:val="00D84C24"/>
    <w:rsid w:val="00D84CC4"/>
    <w:rsid w:val="00D84E57"/>
    <w:rsid w:val="00D85325"/>
    <w:rsid w:val="00D853E6"/>
    <w:rsid w:val="00D85712"/>
    <w:rsid w:val="00D85C95"/>
    <w:rsid w:val="00D85EE8"/>
    <w:rsid w:val="00D85EFE"/>
    <w:rsid w:val="00D8616E"/>
    <w:rsid w:val="00D86190"/>
    <w:rsid w:val="00D86373"/>
    <w:rsid w:val="00D863B9"/>
    <w:rsid w:val="00D8662A"/>
    <w:rsid w:val="00D86738"/>
    <w:rsid w:val="00D86920"/>
    <w:rsid w:val="00D86A3A"/>
    <w:rsid w:val="00D86A54"/>
    <w:rsid w:val="00D86AC8"/>
    <w:rsid w:val="00D86B6C"/>
    <w:rsid w:val="00D86BA7"/>
    <w:rsid w:val="00D86F13"/>
    <w:rsid w:val="00D86F52"/>
    <w:rsid w:val="00D87069"/>
    <w:rsid w:val="00D8709D"/>
    <w:rsid w:val="00D87112"/>
    <w:rsid w:val="00D87267"/>
    <w:rsid w:val="00D874EC"/>
    <w:rsid w:val="00D874FA"/>
    <w:rsid w:val="00D87706"/>
    <w:rsid w:val="00D877E9"/>
    <w:rsid w:val="00D877EA"/>
    <w:rsid w:val="00D8793B"/>
    <w:rsid w:val="00D87ACF"/>
    <w:rsid w:val="00D87D8E"/>
    <w:rsid w:val="00D87EC3"/>
    <w:rsid w:val="00D90394"/>
    <w:rsid w:val="00D90397"/>
    <w:rsid w:val="00D90490"/>
    <w:rsid w:val="00D90806"/>
    <w:rsid w:val="00D908E5"/>
    <w:rsid w:val="00D90D7C"/>
    <w:rsid w:val="00D90EF8"/>
    <w:rsid w:val="00D91254"/>
    <w:rsid w:val="00D91265"/>
    <w:rsid w:val="00D913E9"/>
    <w:rsid w:val="00D91416"/>
    <w:rsid w:val="00D91554"/>
    <w:rsid w:val="00D916B1"/>
    <w:rsid w:val="00D9170F"/>
    <w:rsid w:val="00D91740"/>
    <w:rsid w:val="00D91A4F"/>
    <w:rsid w:val="00D91C44"/>
    <w:rsid w:val="00D91C6C"/>
    <w:rsid w:val="00D91D54"/>
    <w:rsid w:val="00D91E1A"/>
    <w:rsid w:val="00D9232E"/>
    <w:rsid w:val="00D923E4"/>
    <w:rsid w:val="00D923FE"/>
    <w:rsid w:val="00D925CE"/>
    <w:rsid w:val="00D925EA"/>
    <w:rsid w:val="00D92737"/>
    <w:rsid w:val="00D927FC"/>
    <w:rsid w:val="00D92862"/>
    <w:rsid w:val="00D92CCC"/>
    <w:rsid w:val="00D93312"/>
    <w:rsid w:val="00D93585"/>
    <w:rsid w:val="00D93680"/>
    <w:rsid w:val="00D93825"/>
    <w:rsid w:val="00D9384F"/>
    <w:rsid w:val="00D93907"/>
    <w:rsid w:val="00D939E4"/>
    <w:rsid w:val="00D93B4A"/>
    <w:rsid w:val="00D93E1B"/>
    <w:rsid w:val="00D93E7E"/>
    <w:rsid w:val="00D93E95"/>
    <w:rsid w:val="00D93FBC"/>
    <w:rsid w:val="00D9421B"/>
    <w:rsid w:val="00D94226"/>
    <w:rsid w:val="00D942A8"/>
    <w:rsid w:val="00D944FD"/>
    <w:rsid w:val="00D94707"/>
    <w:rsid w:val="00D94862"/>
    <w:rsid w:val="00D9486E"/>
    <w:rsid w:val="00D9490D"/>
    <w:rsid w:val="00D94B3F"/>
    <w:rsid w:val="00D94B50"/>
    <w:rsid w:val="00D94FB4"/>
    <w:rsid w:val="00D95058"/>
    <w:rsid w:val="00D952C3"/>
    <w:rsid w:val="00D95396"/>
    <w:rsid w:val="00D955DB"/>
    <w:rsid w:val="00D958D9"/>
    <w:rsid w:val="00D959C5"/>
    <w:rsid w:val="00D95ABD"/>
    <w:rsid w:val="00D95AE2"/>
    <w:rsid w:val="00D95B8C"/>
    <w:rsid w:val="00D95BA1"/>
    <w:rsid w:val="00D95C7B"/>
    <w:rsid w:val="00D95EC5"/>
    <w:rsid w:val="00D961D1"/>
    <w:rsid w:val="00D961D3"/>
    <w:rsid w:val="00D965BD"/>
    <w:rsid w:val="00D965C0"/>
    <w:rsid w:val="00D968EE"/>
    <w:rsid w:val="00D96A13"/>
    <w:rsid w:val="00D96B0C"/>
    <w:rsid w:val="00D97105"/>
    <w:rsid w:val="00D97372"/>
    <w:rsid w:val="00D973A2"/>
    <w:rsid w:val="00D977B1"/>
    <w:rsid w:val="00D9783B"/>
    <w:rsid w:val="00D978E3"/>
    <w:rsid w:val="00D97916"/>
    <w:rsid w:val="00D979AD"/>
    <w:rsid w:val="00D97A41"/>
    <w:rsid w:val="00D97B73"/>
    <w:rsid w:val="00D97DA4"/>
    <w:rsid w:val="00D97DEA"/>
    <w:rsid w:val="00D97DF2"/>
    <w:rsid w:val="00DA01A0"/>
    <w:rsid w:val="00DA03E1"/>
    <w:rsid w:val="00DA0561"/>
    <w:rsid w:val="00DA087F"/>
    <w:rsid w:val="00DA0942"/>
    <w:rsid w:val="00DA0A5B"/>
    <w:rsid w:val="00DA0AC7"/>
    <w:rsid w:val="00DA0BA7"/>
    <w:rsid w:val="00DA0BD5"/>
    <w:rsid w:val="00DA0C30"/>
    <w:rsid w:val="00DA0CDA"/>
    <w:rsid w:val="00DA0FE2"/>
    <w:rsid w:val="00DA116E"/>
    <w:rsid w:val="00DA118F"/>
    <w:rsid w:val="00DA129B"/>
    <w:rsid w:val="00DA1358"/>
    <w:rsid w:val="00DA13A6"/>
    <w:rsid w:val="00DA1463"/>
    <w:rsid w:val="00DA14E2"/>
    <w:rsid w:val="00DA16EB"/>
    <w:rsid w:val="00DA1784"/>
    <w:rsid w:val="00DA1970"/>
    <w:rsid w:val="00DA1D1C"/>
    <w:rsid w:val="00DA20B8"/>
    <w:rsid w:val="00DA218C"/>
    <w:rsid w:val="00DA2355"/>
    <w:rsid w:val="00DA2388"/>
    <w:rsid w:val="00DA24D0"/>
    <w:rsid w:val="00DA2695"/>
    <w:rsid w:val="00DA26BC"/>
    <w:rsid w:val="00DA271E"/>
    <w:rsid w:val="00DA27A5"/>
    <w:rsid w:val="00DA2853"/>
    <w:rsid w:val="00DA286E"/>
    <w:rsid w:val="00DA2A67"/>
    <w:rsid w:val="00DA2A90"/>
    <w:rsid w:val="00DA2CD3"/>
    <w:rsid w:val="00DA2CF2"/>
    <w:rsid w:val="00DA2D91"/>
    <w:rsid w:val="00DA2F11"/>
    <w:rsid w:val="00DA30C9"/>
    <w:rsid w:val="00DA32AA"/>
    <w:rsid w:val="00DA32E0"/>
    <w:rsid w:val="00DA3365"/>
    <w:rsid w:val="00DA3523"/>
    <w:rsid w:val="00DA3748"/>
    <w:rsid w:val="00DA37F8"/>
    <w:rsid w:val="00DA39FD"/>
    <w:rsid w:val="00DA3A25"/>
    <w:rsid w:val="00DA3BE5"/>
    <w:rsid w:val="00DA3D3E"/>
    <w:rsid w:val="00DA3D65"/>
    <w:rsid w:val="00DA3D8B"/>
    <w:rsid w:val="00DA3EE4"/>
    <w:rsid w:val="00DA3F93"/>
    <w:rsid w:val="00DA3FCE"/>
    <w:rsid w:val="00DA405B"/>
    <w:rsid w:val="00DA40B3"/>
    <w:rsid w:val="00DA4378"/>
    <w:rsid w:val="00DA437A"/>
    <w:rsid w:val="00DA4444"/>
    <w:rsid w:val="00DA44AD"/>
    <w:rsid w:val="00DA454D"/>
    <w:rsid w:val="00DA472E"/>
    <w:rsid w:val="00DA4836"/>
    <w:rsid w:val="00DA4DA6"/>
    <w:rsid w:val="00DA4EBA"/>
    <w:rsid w:val="00DA4F75"/>
    <w:rsid w:val="00DA5179"/>
    <w:rsid w:val="00DA52E3"/>
    <w:rsid w:val="00DA5359"/>
    <w:rsid w:val="00DA53AD"/>
    <w:rsid w:val="00DA53C8"/>
    <w:rsid w:val="00DA5558"/>
    <w:rsid w:val="00DA56C6"/>
    <w:rsid w:val="00DA58C5"/>
    <w:rsid w:val="00DA58E3"/>
    <w:rsid w:val="00DA5CC7"/>
    <w:rsid w:val="00DA5D60"/>
    <w:rsid w:val="00DA5EFF"/>
    <w:rsid w:val="00DA5F37"/>
    <w:rsid w:val="00DA5F4F"/>
    <w:rsid w:val="00DA6352"/>
    <w:rsid w:val="00DA63A7"/>
    <w:rsid w:val="00DA649E"/>
    <w:rsid w:val="00DA64C6"/>
    <w:rsid w:val="00DA668A"/>
    <w:rsid w:val="00DA6FFC"/>
    <w:rsid w:val="00DA7074"/>
    <w:rsid w:val="00DA70D6"/>
    <w:rsid w:val="00DA7157"/>
    <w:rsid w:val="00DA7295"/>
    <w:rsid w:val="00DA75B1"/>
    <w:rsid w:val="00DA76D1"/>
    <w:rsid w:val="00DA771F"/>
    <w:rsid w:val="00DA7780"/>
    <w:rsid w:val="00DA78BA"/>
    <w:rsid w:val="00DA7941"/>
    <w:rsid w:val="00DA7947"/>
    <w:rsid w:val="00DA7AC8"/>
    <w:rsid w:val="00DA7C11"/>
    <w:rsid w:val="00DA7EB6"/>
    <w:rsid w:val="00DA7ECF"/>
    <w:rsid w:val="00DA7F40"/>
    <w:rsid w:val="00DB0024"/>
    <w:rsid w:val="00DB0190"/>
    <w:rsid w:val="00DB019F"/>
    <w:rsid w:val="00DB01EB"/>
    <w:rsid w:val="00DB028D"/>
    <w:rsid w:val="00DB0334"/>
    <w:rsid w:val="00DB049F"/>
    <w:rsid w:val="00DB0673"/>
    <w:rsid w:val="00DB0888"/>
    <w:rsid w:val="00DB08F6"/>
    <w:rsid w:val="00DB0901"/>
    <w:rsid w:val="00DB094B"/>
    <w:rsid w:val="00DB0A21"/>
    <w:rsid w:val="00DB0AB6"/>
    <w:rsid w:val="00DB0BBF"/>
    <w:rsid w:val="00DB0CB0"/>
    <w:rsid w:val="00DB0CFA"/>
    <w:rsid w:val="00DB0D3F"/>
    <w:rsid w:val="00DB0FE5"/>
    <w:rsid w:val="00DB10B1"/>
    <w:rsid w:val="00DB1182"/>
    <w:rsid w:val="00DB133A"/>
    <w:rsid w:val="00DB1613"/>
    <w:rsid w:val="00DB1749"/>
    <w:rsid w:val="00DB17AE"/>
    <w:rsid w:val="00DB1825"/>
    <w:rsid w:val="00DB1C84"/>
    <w:rsid w:val="00DB1CED"/>
    <w:rsid w:val="00DB1CF5"/>
    <w:rsid w:val="00DB1FD5"/>
    <w:rsid w:val="00DB20CF"/>
    <w:rsid w:val="00DB21C6"/>
    <w:rsid w:val="00DB2353"/>
    <w:rsid w:val="00DB243C"/>
    <w:rsid w:val="00DB2556"/>
    <w:rsid w:val="00DB2736"/>
    <w:rsid w:val="00DB29CB"/>
    <w:rsid w:val="00DB2D5E"/>
    <w:rsid w:val="00DB2FDB"/>
    <w:rsid w:val="00DB32F5"/>
    <w:rsid w:val="00DB33AA"/>
    <w:rsid w:val="00DB35B9"/>
    <w:rsid w:val="00DB372B"/>
    <w:rsid w:val="00DB3741"/>
    <w:rsid w:val="00DB375D"/>
    <w:rsid w:val="00DB393C"/>
    <w:rsid w:val="00DB3969"/>
    <w:rsid w:val="00DB3990"/>
    <w:rsid w:val="00DB3A04"/>
    <w:rsid w:val="00DB3AA2"/>
    <w:rsid w:val="00DB3C51"/>
    <w:rsid w:val="00DB3C97"/>
    <w:rsid w:val="00DB3CA6"/>
    <w:rsid w:val="00DB3CC6"/>
    <w:rsid w:val="00DB3DF3"/>
    <w:rsid w:val="00DB3EE1"/>
    <w:rsid w:val="00DB419D"/>
    <w:rsid w:val="00DB41F6"/>
    <w:rsid w:val="00DB424E"/>
    <w:rsid w:val="00DB426E"/>
    <w:rsid w:val="00DB432E"/>
    <w:rsid w:val="00DB434B"/>
    <w:rsid w:val="00DB445E"/>
    <w:rsid w:val="00DB4475"/>
    <w:rsid w:val="00DB4670"/>
    <w:rsid w:val="00DB46CB"/>
    <w:rsid w:val="00DB47CD"/>
    <w:rsid w:val="00DB48E5"/>
    <w:rsid w:val="00DB49C8"/>
    <w:rsid w:val="00DB4A93"/>
    <w:rsid w:val="00DB4BA4"/>
    <w:rsid w:val="00DB4E3A"/>
    <w:rsid w:val="00DB4E51"/>
    <w:rsid w:val="00DB4F48"/>
    <w:rsid w:val="00DB4F72"/>
    <w:rsid w:val="00DB5288"/>
    <w:rsid w:val="00DB5C4D"/>
    <w:rsid w:val="00DB5D0E"/>
    <w:rsid w:val="00DB5D88"/>
    <w:rsid w:val="00DB611F"/>
    <w:rsid w:val="00DB6184"/>
    <w:rsid w:val="00DB618E"/>
    <w:rsid w:val="00DB619A"/>
    <w:rsid w:val="00DB628F"/>
    <w:rsid w:val="00DB63D6"/>
    <w:rsid w:val="00DB6433"/>
    <w:rsid w:val="00DB65D7"/>
    <w:rsid w:val="00DB6754"/>
    <w:rsid w:val="00DB6842"/>
    <w:rsid w:val="00DB6865"/>
    <w:rsid w:val="00DB6958"/>
    <w:rsid w:val="00DB69F0"/>
    <w:rsid w:val="00DB69F9"/>
    <w:rsid w:val="00DB6AFE"/>
    <w:rsid w:val="00DB6B80"/>
    <w:rsid w:val="00DB6E12"/>
    <w:rsid w:val="00DB6E81"/>
    <w:rsid w:val="00DB6F3C"/>
    <w:rsid w:val="00DB6F57"/>
    <w:rsid w:val="00DB7146"/>
    <w:rsid w:val="00DB7162"/>
    <w:rsid w:val="00DB7321"/>
    <w:rsid w:val="00DB749A"/>
    <w:rsid w:val="00DB7580"/>
    <w:rsid w:val="00DB75B2"/>
    <w:rsid w:val="00DB7620"/>
    <w:rsid w:val="00DB7AD6"/>
    <w:rsid w:val="00DB7B05"/>
    <w:rsid w:val="00DB7B1F"/>
    <w:rsid w:val="00DB7CB8"/>
    <w:rsid w:val="00DB7CE6"/>
    <w:rsid w:val="00DB7DDE"/>
    <w:rsid w:val="00DB7FA9"/>
    <w:rsid w:val="00DC002A"/>
    <w:rsid w:val="00DC010C"/>
    <w:rsid w:val="00DC019C"/>
    <w:rsid w:val="00DC0219"/>
    <w:rsid w:val="00DC022B"/>
    <w:rsid w:val="00DC03AE"/>
    <w:rsid w:val="00DC04A4"/>
    <w:rsid w:val="00DC073F"/>
    <w:rsid w:val="00DC087B"/>
    <w:rsid w:val="00DC0A68"/>
    <w:rsid w:val="00DC0A82"/>
    <w:rsid w:val="00DC0CC8"/>
    <w:rsid w:val="00DC0F6B"/>
    <w:rsid w:val="00DC0F73"/>
    <w:rsid w:val="00DC100D"/>
    <w:rsid w:val="00DC1079"/>
    <w:rsid w:val="00DC1543"/>
    <w:rsid w:val="00DC166E"/>
    <w:rsid w:val="00DC1C0D"/>
    <w:rsid w:val="00DC1E06"/>
    <w:rsid w:val="00DC1E49"/>
    <w:rsid w:val="00DC1EA3"/>
    <w:rsid w:val="00DC1ECB"/>
    <w:rsid w:val="00DC207F"/>
    <w:rsid w:val="00DC20D9"/>
    <w:rsid w:val="00DC2196"/>
    <w:rsid w:val="00DC21F4"/>
    <w:rsid w:val="00DC21FD"/>
    <w:rsid w:val="00DC22E1"/>
    <w:rsid w:val="00DC24A8"/>
    <w:rsid w:val="00DC25C4"/>
    <w:rsid w:val="00DC25F9"/>
    <w:rsid w:val="00DC265C"/>
    <w:rsid w:val="00DC28B8"/>
    <w:rsid w:val="00DC2BC9"/>
    <w:rsid w:val="00DC2C77"/>
    <w:rsid w:val="00DC2EA1"/>
    <w:rsid w:val="00DC3265"/>
    <w:rsid w:val="00DC334B"/>
    <w:rsid w:val="00DC33FE"/>
    <w:rsid w:val="00DC344A"/>
    <w:rsid w:val="00DC3503"/>
    <w:rsid w:val="00DC37E9"/>
    <w:rsid w:val="00DC3829"/>
    <w:rsid w:val="00DC39E3"/>
    <w:rsid w:val="00DC3BEF"/>
    <w:rsid w:val="00DC3CBD"/>
    <w:rsid w:val="00DC3D1E"/>
    <w:rsid w:val="00DC3F4D"/>
    <w:rsid w:val="00DC3F9C"/>
    <w:rsid w:val="00DC4024"/>
    <w:rsid w:val="00DC4048"/>
    <w:rsid w:val="00DC4322"/>
    <w:rsid w:val="00DC43A8"/>
    <w:rsid w:val="00DC462A"/>
    <w:rsid w:val="00DC47D1"/>
    <w:rsid w:val="00DC4849"/>
    <w:rsid w:val="00DC48B2"/>
    <w:rsid w:val="00DC49D4"/>
    <w:rsid w:val="00DC4B72"/>
    <w:rsid w:val="00DC4B7B"/>
    <w:rsid w:val="00DC4D13"/>
    <w:rsid w:val="00DC4DA3"/>
    <w:rsid w:val="00DC4DC2"/>
    <w:rsid w:val="00DC558F"/>
    <w:rsid w:val="00DC5646"/>
    <w:rsid w:val="00DC56B8"/>
    <w:rsid w:val="00DC58C6"/>
    <w:rsid w:val="00DC58D3"/>
    <w:rsid w:val="00DC5989"/>
    <w:rsid w:val="00DC5BB4"/>
    <w:rsid w:val="00DC5CC2"/>
    <w:rsid w:val="00DC5CD4"/>
    <w:rsid w:val="00DC5DCF"/>
    <w:rsid w:val="00DC5F42"/>
    <w:rsid w:val="00DC5FA2"/>
    <w:rsid w:val="00DC6138"/>
    <w:rsid w:val="00DC621D"/>
    <w:rsid w:val="00DC63E5"/>
    <w:rsid w:val="00DC6436"/>
    <w:rsid w:val="00DC678C"/>
    <w:rsid w:val="00DC67E4"/>
    <w:rsid w:val="00DC681F"/>
    <w:rsid w:val="00DC68D7"/>
    <w:rsid w:val="00DC6A5E"/>
    <w:rsid w:val="00DC6D46"/>
    <w:rsid w:val="00DC6F1A"/>
    <w:rsid w:val="00DC6F51"/>
    <w:rsid w:val="00DC7125"/>
    <w:rsid w:val="00DC7190"/>
    <w:rsid w:val="00DC7237"/>
    <w:rsid w:val="00DC733A"/>
    <w:rsid w:val="00DC73A8"/>
    <w:rsid w:val="00DC7436"/>
    <w:rsid w:val="00DC7440"/>
    <w:rsid w:val="00DC76DD"/>
    <w:rsid w:val="00DC7929"/>
    <w:rsid w:val="00DC79B4"/>
    <w:rsid w:val="00DC7A66"/>
    <w:rsid w:val="00DC7AEA"/>
    <w:rsid w:val="00DC7D4B"/>
    <w:rsid w:val="00DC7FDA"/>
    <w:rsid w:val="00DD01F0"/>
    <w:rsid w:val="00DD0276"/>
    <w:rsid w:val="00DD06D8"/>
    <w:rsid w:val="00DD06FB"/>
    <w:rsid w:val="00DD082C"/>
    <w:rsid w:val="00DD0840"/>
    <w:rsid w:val="00DD0A6D"/>
    <w:rsid w:val="00DD0B98"/>
    <w:rsid w:val="00DD0CEB"/>
    <w:rsid w:val="00DD0E7C"/>
    <w:rsid w:val="00DD0E89"/>
    <w:rsid w:val="00DD0EE5"/>
    <w:rsid w:val="00DD0F45"/>
    <w:rsid w:val="00DD0FD1"/>
    <w:rsid w:val="00DD113B"/>
    <w:rsid w:val="00DD1270"/>
    <w:rsid w:val="00DD1294"/>
    <w:rsid w:val="00DD12B6"/>
    <w:rsid w:val="00DD1320"/>
    <w:rsid w:val="00DD144A"/>
    <w:rsid w:val="00DD1733"/>
    <w:rsid w:val="00DD1981"/>
    <w:rsid w:val="00DD1A2C"/>
    <w:rsid w:val="00DD1AA1"/>
    <w:rsid w:val="00DD1AEF"/>
    <w:rsid w:val="00DD1B9B"/>
    <w:rsid w:val="00DD1E6F"/>
    <w:rsid w:val="00DD1FE7"/>
    <w:rsid w:val="00DD2127"/>
    <w:rsid w:val="00DD2254"/>
    <w:rsid w:val="00DD245D"/>
    <w:rsid w:val="00DD24D7"/>
    <w:rsid w:val="00DD25A3"/>
    <w:rsid w:val="00DD25DF"/>
    <w:rsid w:val="00DD25F9"/>
    <w:rsid w:val="00DD286E"/>
    <w:rsid w:val="00DD288C"/>
    <w:rsid w:val="00DD296E"/>
    <w:rsid w:val="00DD2A1F"/>
    <w:rsid w:val="00DD2A8D"/>
    <w:rsid w:val="00DD2B71"/>
    <w:rsid w:val="00DD2CAC"/>
    <w:rsid w:val="00DD2CD8"/>
    <w:rsid w:val="00DD2DD4"/>
    <w:rsid w:val="00DD31D5"/>
    <w:rsid w:val="00DD3204"/>
    <w:rsid w:val="00DD33FD"/>
    <w:rsid w:val="00DD3656"/>
    <w:rsid w:val="00DD36DD"/>
    <w:rsid w:val="00DD39C7"/>
    <w:rsid w:val="00DD3DD7"/>
    <w:rsid w:val="00DD3E21"/>
    <w:rsid w:val="00DD3E88"/>
    <w:rsid w:val="00DD3E91"/>
    <w:rsid w:val="00DD3EA2"/>
    <w:rsid w:val="00DD3EFC"/>
    <w:rsid w:val="00DD4346"/>
    <w:rsid w:val="00DD440D"/>
    <w:rsid w:val="00DD4449"/>
    <w:rsid w:val="00DD457D"/>
    <w:rsid w:val="00DD47EA"/>
    <w:rsid w:val="00DD480B"/>
    <w:rsid w:val="00DD49DA"/>
    <w:rsid w:val="00DD4A9E"/>
    <w:rsid w:val="00DD4DE2"/>
    <w:rsid w:val="00DD4E2B"/>
    <w:rsid w:val="00DD4FC9"/>
    <w:rsid w:val="00DD5068"/>
    <w:rsid w:val="00DD509F"/>
    <w:rsid w:val="00DD5112"/>
    <w:rsid w:val="00DD5207"/>
    <w:rsid w:val="00DD534F"/>
    <w:rsid w:val="00DD5397"/>
    <w:rsid w:val="00DD54DC"/>
    <w:rsid w:val="00DD554E"/>
    <w:rsid w:val="00DD56F8"/>
    <w:rsid w:val="00DD59AD"/>
    <w:rsid w:val="00DD59D3"/>
    <w:rsid w:val="00DD5A0E"/>
    <w:rsid w:val="00DD5E16"/>
    <w:rsid w:val="00DD5E1C"/>
    <w:rsid w:val="00DD5EC6"/>
    <w:rsid w:val="00DD5F9B"/>
    <w:rsid w:val="00DD5FCC"/>
    <w:rsid w:val="00DD603F"/>
    <w:rsid w:val="00DD6288"/>
    <w:rsid w:val="00DD633E"/>
    <w:rsid w:val="00DD6467"/>
    <w:rsid w:val="00DD6637"/>
    <w:rsid w:val="00DD66CC"/>
    <w:rsid w:val="00DD6723"/>
    <w:rsid w:val="00DD68B1"/>
    <w:rsid w:val="00DD6A07"/>
    <w:rsid w:val="00DD6A4D"/>
    <w:rsid w:val="00DD6A96"/>
    <w:rsid w:val="00DD6CF9"/>
    <w:rsid w:val="00DD6D14"/>
    <w:rsid w:val="00DD7109"/>
    <w:rsid w:val="00DD7482"/>
    <w:rsid w:val="00DD7517"/>
    <w:rsid w:val="00DD7533"/>
    <w:rsid w:val="00DD7737"/>
    <w:rsid w:val="00DD786B"/>
    <w:rsid w:val="00DD7986"/>
    <w:rsid w:val="00DD7A2E"/>
    <w:rsid w:val="00DD7A9D"/>
    <w:rsid w:val="00DD7C1A"/>
    <w:rsid w:val="00DD7CB9"/>
    <w:rsid w:val="00DD7DD7"/>
    <w:rsid w:val="00DE026F"/>
    <w:rsid w:val="00DE02B8"/>
    <w:rsid w:val="00DE03C3"/>
    <w:rsid w:val="00DE03E5"/>
    <w:rsid w:val="00DE0753"/>
    <w:rsid w:val="00DE08F4"/>
    <w:rsid w:val="00DE09AE"/>
    <w:rsid w:val="00DE09C9"/>
    <w:rsid w:val="00DE0B49"/>
    <w:rsid w:val="00DE0BE1"/>
    <w:rsid w:val="00DE0BE2"/>
    <w:rsid w:val="00DE0D6D"/>
    <w:rsid w:val="00DE0EC5"/>
    <w:rsid w:val="00DE0EFE"/>
    <w:rsid w:val="00DE104C"/>
    <w:rsid w:val="00DE1079"/>
    <w:rsid w:val="00DE1122"/>
    <w:rsid w:val="00DE13FB"/>
    <w:rsid w:val="00DE1962"/>
    <w:rsid w:val="00DE1CD2"/>
    <w:rsid w:val="00DE1D87"/>
    <w:rsid w:val="00DE1E79"/>
    <w:rsid w:val="00DE1FE8"/>
    <w:rsid w:val="00DE20C6"/>
    <w:rsid w:val="00DE2225"/>
    <w:rsid w:val="00DE2231"/>
    <w:rsid w:val="00DE22D9"/>
    <w:rsid w:val="00DE236A"/>
    <w:rsid w:val="00DE24E8"/>
    <w:rsid w:val="00DE2764"/>
    <w:rsid w:val="00DE28D4"/>
    <w:rsid w:val="00DE28F9"/>
    <w:rsid w:val="00DE2941"/>
    <w:rsid w:val="00DE2BD7"/>
    <w:rsid w:val="00DE2C66"/>
    <w:rsid w:val="00DE2D96"/>
    <w:rsid w:val="00DE2DBA"/>
    <w:rsid w:val="00DE2E8F"/>
    <w:rsid w:val="00DE2EEF"/>
    <w:rsid w:val="00DE2FC9"/>
    <w:rsid w:val="00DE307F"/>
    <w:rsid w:val="00DE33EF"/>
    <w:rsid w:val="00DE3498"/>
    <w:rsid w:val="00DE3540"/>
    <w:rsid w:val="00DE3593"/>
    <w:rsid w:val="00DE3604"/>
    <w:rsid w:val="00DE362C"/>
    <w:rsid w:val="00DE3632"/>
    <w:rsid w:val="00DE36D0"/>
    <w:rsid w:val="00DE37C7"/>
    <w:rsid w:val="00DE38A9"/>
    <w:rsid w:val="00DE39D8"/>
    <w:rsid w:val="00DE3A15"/>
    <w:rsid w:val="00DE3B09"/>
    <w:rsid w:val="00DE3BBE"/>
    <w:rsid w:val="00DE3D10"/>
    <w:rsid w:val="00DE3F24"/>
    <w:rsid w:val="00DE42BC"/>
    <w:rsid w:val="00DE42D3"/>
    <w:rsid w:val="00DE43A6"/>
    <w:rsid w:val="00DE4465"/>
    <w:rsid w:val="00DE44F8"/>
    <w:rsid w:val="00DE4661"/>
    <w:rsid w:val="00DE4694"/>
    <w:rsid w:val="00DE48AB"/>
    <w:rsid w:val="00DE48C1"/>
    <w:rsid w:val="00DE4989"/>
    <w:rsid w:val="00DE4ACC"/>
    <w:rsid w:val="00DE4AE3"/>
    <w:rsid w:val="00DE4AE5"/>
    <w:rsid w:val="00DE4B03"/>
    <w:rsid w:val="00DE4B42"/>
    <w:rsid w:val="00DE4BA9"/>
    <w:rsid w:val="00DE4DF2"/>
    <w:rsid w:val="00DE4EEE"/>
    <w:rsid w:val="00DE4F49"/>
    <w:rsid w:val="00DE4F55"/>
    <w:rsid w:val="00DE4FFF"/>
    <w:rsid w:val="00DE5067"/>
    <w:rsid w:val="00DE508D"/>
    <w:rsid w:val="00DE54BE"/>
    <w:rsid w:val="00DE562E"/>
    <w:rsid w:val="00DE564E"/>
    <w:rsid w:val="00DE5713"/>
    <w:rsid w:val="00DE59B1"/>
    <w:rsid w:val="00DE5AF4"/>
    <w:rsid w:val="00DE5B18"/>
    <w:rsid w:val="00DE5B6A"/>
    <w:rsid w:val="00DE5D08"/>
    <w:rsid w:val="00DE5D6A"/>
    <w:rsid w:val="00DE61FC"/>
    <w:rsid w:val="00DE6364"/>
    <w:rsid w:val="00DE64C8"/>
    <w:rsid w:val="00DE67AB"/>
    <w:rsid w:val="00DE68C9"/>
    <w:rsid w:val="00DE68D7"/>
    <w:rsid w:val="00DE6919"/>
    <w:rsid w:val="00DE6A84"/>
    <w:rsid w:val="00DE6ACB"/>
    <w:rsid w:val="00DE6AEF"/>
    <w:rsid w:val="00DE6DBF"/>
    <w:rsid w:val="00DE6F19"/>
    <w:rsid w:val="00DE6FEA"/>
    <w:rsid w:val="00DE705C"/>
    <w:rsid w:val="00DE70FE"/>
    <w:rsid w:val="00DE7350"/>
    <w:rsid w:val="00DE7357"/>
    <w:rsid w:val="00DE7699"/>
    <w:rsid w:val="00DE76CF"/>
    <w:rsid w:val="00DE7709"/>
    <w:rsid w:val="00DE77C6"/>
    <w:rsid w:val="00DE796D"/>
    <w:rsid w:val="00DE79C4"/>
    <w:rsid w:val="00DE7A03"/>
    <w:rsid w:val="00DE7A04"/>
    <w:rsid w:val="00DE7D25"/>
    <w:rsid w:val="00DF02F6"/>
    <w:rsid w:val="00DF0422"/>
    <w:rsid w:val="00DF04E9"/>
    <w:rsid w:val="00DF05FD"/>
    <w:rsid w:val="00DF074C"/>
    <w:rsid w:val="00DF07D5"/>
    <w:rsid w:val="00DF092F"/>
    <w:rsid w:val="00DF0951"/>
    <w:rsid w:val="00DF0A26"/>
    <w:rsid w:val="00DF0A37"/>
    <w:rsid w:val="00DF0C3F"/>
    <w:rsid w:val="00DF0E71"/>
    <w:rsid w:val="00DF0F50"/>
    <w:rsid w:val="00DF0F98"/>
    <w:rsid w:val="00DF1061"/>
    <w:rsid w:val="00DF1284"/>
    <w:rsid w:val="00DF1394"/>
    <w:rsid w:val="00DF1450"/>
    <w:rsid w:val="00DF171C"/>
    <w:rsid w:val="00DF1847"/>
    <w:rsid w:val="00DF190C"/>
    <w:rsid w:val="00DF19F0"/>
    <w:rsid w:val="00DF1A11"/>
    <w:rsid w:val="00DF1AC4"/>
    <w:rsid w:val="00DF1B42"/>
    <w:rsid w:val="00DF1C2F"/>
    <w:rsid w:val="00DF1CBF"/>
    <w:rsid w:val="00DF1D51"/>
    <w:rsid w:val="00DF1E62"/>
    <w:rsid w:val="00DF1F65"/>
    <w:rsid w:val="00DF1FC5"/>
    <w:rsid w:val="00DF20D6"/>
    <w:rsid w:val="00DF2387"/>
    <w:rsid w:val="00DF2626"/>
    <w:rsid w:val="00DF26D3"/>
    <w:rsid w:val="00DF27E1"/>
    <w:rsid w:val="00DF2826"/>
    <w:rsid w:val="00DF2BA4"/>
    <w:rsid w:val="00DF2CCD"/>
    <w:rsid w:val="00DF3107"/>
    <w:rsid w:val="00DF3178"/>
    <w:rsid w:val="00DF319E"/>
    <w:rsid w:val="00DF31F0"/>
    <w:rsid w:val="00DF3322"/>
    <w:rsid w:val="00DF3344"/>
    <w:rsid w:val="00DF33A1"/>
    <w:rsid w:val="00DF3478"/>
    <w:rsid w:val="00DF38FC"/>
    <w:rsid w:val="00DF3983"/>
    <w:rsid w:val="00DF3A7F"/>
    <w:rsid w:val="00DF3A8A"/>
    <w:rsid w:val="00DF3A94"/>
    <w:rsid w:val="00DF3B9E"/>
    <w:rsid w:val="00DF3BAB"/>
    <w:rsid w:val="00DF3BFA"/>
    <w:rsid w:val="00DF3C4F"/>
    <w:rsid w:val="00DF3CB1"/>
    <w:rsid w:val="00DF3DA9"/>
    <w:rsid w:val="00DF3DD0"/>
    <w:rsid w:val="00DF3F26"/>
    <w:rsid w:val="00DF3F28"/>
    <w:rsid w:val="00DF4009"/>
    <w:rsid w:val="00DF4240"/>
    <w:rsid w:val="00DF42DA"/>
    <w:rsid w:val="00DF4547"/>
    <w:rsid w:val="00DF47C4"/>
    <w:rsid w:val="00DF4898"/>
    <w:rsid w:val="00DF48A2"/>
    <w:rsid w:val="00DF4BC7"/>
    <w:rsid w:val="00DF4F5B"/>
    <w:rsid w:val="00DF4FCF"/>
    <w:rsid w:val="00DF5065"/>
    <w:rsid w:val="00DF523A"/>
    <w:rsid w:val="00DF54F7"/>
    <w:rsid w:val="00DF5649"/>
    <w:rsid w:val="00DF57FD"/>
    <w:rsid w:val="00DF58AC"/>
    <w:rsid w:val="00DF5A27"/>
    <w:rsid w:val="00DF5D3C"/>
    <w:rsid w:val="00DF5DDC"/>
    <w:rsid w:val="00DF5E40"/>
    <w:rsid w:val="00DF5FA6"/>
    <w:rsid w:val="00DF6354"/>
    <w:rsid w:val="00DF642B"/>
    <w:rsid w:val="00DF68B2"/>
    <w:rsid w:val="00DF68EC"/>
    <w:rsid w:val="00DF69BD"/>
    <w:rsid w:val="00DF6B55"/>
    <w:rsid w:val="00DF6B7C"/>
    <w:rsid w:val="00DF6C3B"/>
    <w:rsid w:val="00DF6C57"/>
    <w:rsid w:val="00DF6D93"/>
    <w:rsid w:val="00DF6DC6"/>
    <w:rsid w:val="00DF6FB1"/>
    <w:rsid w:val="00DF6FF4"/>
    <w:rsid w:val="00DF708D"/>
    <w:rsid w:val="00DF70BB"/>
    <w:rsid w:val="00DF73EA"/>
    <w:rsid w:val="00DF7834"/>
    <w:rsid w:val="00DF78DD"/>
    <w:rsid w:val="00DF7963"/>
    <w:rsid w:val="00DF7967"/>
    <w:rsid w:val="00DF7B01"/>
    <w:rsid w:val="00DF7CD2"/>
    <w:rsid w:val="00DF7EFC"/>
    <w:rsid w:val="00E00062"/>
    <w:rsid w:val="00E0022E"/>
    <w:rsid w:val="00E00261"/>
    <w:rsid w:val="00E002B5"/>
    <w:rsid w:val="00E00384"/>
    <w:rsid w:val="00E00417"/>
    <w:rsid w:val="00E008A7"/>
    <w:rsid w:val="00E008D7"/>
    <w:rsid w:val="00E0096E"/>
    <w:rsid w:val="00E0097B"/>
    <w:rsid w:val="00E00AE8"/>
    <w:rsid w:val="00E00CCF"/>
    <w:rsid w:val="00E01004"/>
    <w:rsid w:val="00E010B8"/>
    <w:rsid w:val="00E0132F"/>
    <w:rsid w:val="00E01365"/>
    <w:rsid w:val="00E01384"/>
    <w:rsid w:val="00E01420"/>
    <w:rsid w:val="00E01555"/>
    <w:rsid w:val="00E015E9"/>
    <w:rsid w:val="00E01DC2"/>
    <w:rsid w:val="00E01EEA"/>
    <w:rsid w:val="00E02556"/>
    <w:rsid w:val="00E02557"/>
    <w:rsid w:val="00E02584"/>
    <w:rsid w:val="00E026BD"/>
    <w:rsid w:val="00E0270C"/>
    <w:rsid w:val="00E02774"/>
    <w:rsid w:val="00E028F4"/>
    <w:rsid w:val="00E02925"/>
    <w:rsid w:val="00E02928"/>
    <w:rsid w:val="00E02956"/>
    <w:rsid w:val="00E02B0F"/>
    <w:rsid w:val="00E02B77"/>
    <w:rsid w:val="00E02BAB"/>
    <w:rsid w:val="00E02BB0"/>
    <w:rsid w:val="00E02BF5"/>
    <w:rsid w:val="00E02CB5"/>
    <w:rsid w:val="00E02CF0"/>
    <w:rsid w:val="00E02DDE"/>
    <w:rsid w:val="00E02E43"/>
    <w:rsid w:val="00E02F33"/>
    <w:rsid w:val="00E02F37"/>
    <w:rsid w:val="00E02F8A"/>
    <w:rsid w:val="00E02FE8"/>
    <w:rsid w:val="00E03025"/>
    <w:rsid w:val="00E0346D"/>
    <w:rsid w:val="00E034CE"/>
    <w:rsid w:val="00E0364C"/>
    <w:rsid w:val="00E0385F"/>
    <w:rsid w:val="00E03868"/>
    <w:rsid w:val="00E038D9"/>
    <w:rsid w:val="00E03A41"/>
    <w:rsid w:val="00E03B79"/>
    <w:rsid w:val="00E03C2F"/>
    <w:rsid w:val="00E03DDF"/>
    <w:rsid w:val="00E03F3C"/>
    <w:rsid w:val="00E04196"/>
    <w:rsid w:val="00E04248"/>
    <w:rsid w:val="00E04251"/>
    <w:rsid w:val="00E04353"/>
    <w:rsid w:val="00E04392"/>
    <w:rsid w:val="00E0443E"/>
    <w:rsid w:val="00E0486F"/>
    <w:rsid w:val="00E04958"/>
    <w:rsid w:val="00E04A83"/>
    <w:rsid w:val="00E04B00"/>
    <w:rsid w:val="00E04C68"/>
    <w:rsid w:val="00E050D5"/>
    <w:rsid w:val="00E0517A"/>
    <w:rsid w:val="00E052B4"/>
    <w:rsid w:val="00E052C4"/>
    <w:rsid w:val="00E05307"/>
    <w:rsid w:val="00E0533A"/>
    <w:rsid w:val="00E054C5"/>
    <w:rsid w:val="00E054DA"/>
    <w:rsid w:val="00E0569A"/>
    <w:rsid w:val="00E0578C"/>
    <w:rsid w:val="00E05A76"/>
    <w:rsid w:val="00E05A8A"/>
    <w:rsid w:val="00E05E9F"/>
    <w:rsid w:val="00E0608B"/>
    <w:rsid w:val="00E06185"/>
    <w:rsid w:val="00E0633C"/>
    <w:rsid w:val="00E0636A"/>
    <w:rsid w:val="00E063AB"/>
    <w:rsid w:val="00E0649B"/>
    <w:rsid w:val="00E0655F"/>
    <w:rsid w:val="00E066ED"/>
    <w:rsid w:val="00E068AB"/>
    <w:rsid w:val="00E06BFE"/>
    <w:rsid w:val="00E06D10"/>
    <w:rsid w:val="00E06D11"/>
    <w:rsid w:val="00E06DB7"/>
    <w:rsid w:val="00E0720B"/>
    <w:rsid w:val="00E07F33"/>
    <w:rsid w:val="00E07F96"/>
    <w:rsid w:val="00E07FFB"/>
    <w:rsid w:val="00E1012D"/>
    <w:rsid w:val="00E102DF"/>
    <w:rsid w:val="00E10351"/>
    <w:rsid w:val="00E10438"/>
    <w:rsid w:val="00E104FC"/>
    <w:rsid w:val="00E10500"/>
    <w:rsid w:val="00E105D7"/>
    <w:rsid w:val="00E10A53"/>
    <w:rsid w:val="00E10CEF"/>
    <w:rsid w:val="00E10F2E"/>
    <w:rsid w:val="00E10FEA"/>
    <w:rsid w:val="00E112D8"/>
    <w:rsid w:val="00E112EA"/>
    <w:rsid w:val="00E113C3"/>
    <w:rsid w:val="00E1154D"/>
    <w:rsid w:val="00E115A5"/>
    <w:rsid w:val="00E1181B"/>
    <w:rsid w:val="00E118B5"/>
    <w:rsid w:val="00E11A8F"/>
    <w:rsid w:val="00E11AC3"/>
    <w:rsid w:val="00E11E60"/>
    <w:rsid w:val="00E11E70"/>
    <w:rsid w:val="00E11F6E"/>
    <w:rsid w:val="00E120A6"/>
    <w:rsid w:val="00E120BB"/>
    <w:rsid w:val="00E1235E"/>
    <w:rsid w:val="00E123EF"/>
    <w:rsid w:val="00E12615"/>
    <w:rsid w:val="00E12672"/>
    <w:rsid w:val="00E126F7"/>
    <w:rsid w:val="00E12802"/>
    <w:rsid w:val="00E129ED"/>
    <w:rsid w:val="00E12BE6"/>
    <w:rsid w:val="00E12D60"/>
    <w:rsid w:val="00E12D69"/>
    <w:rsid w:val="00E12E1D"/>
    <w:rsid w:val="00E12F77"/>
    <w:rsid w:val="00E1304A"/>
    <w:rsid w:val="00E131C2"/>
    <w:rsid w:val="00E1326E"/>
    <w:rsid w:val="00E1327A"/>
    <w:rsid w:val="00E13454"/>
    <w:rsid w:val="00E13678"/>
    <w:rsid w:val="00E13744"/>
    <w:rsid w:val="00E137B4"/>
    <w:rsid w:val="00E13801"/>
    <w:rsid w:val="00E1386F"/>
    <w:rsid w:val="00E13A34"/>
    <w:rsid w:val="00E13B17"/>
    <w:rsid w:val="00E13B67"/>
    <w:rsid w:val="00E13CD6"/>
    <w:rsid w:val="00E13F8D"/>
    <w:rsid w:val="00E14134"/>
    <w:rsid w:val="00E141DC"/>
    <w:rsid w:val="00E14446"/>
    <w:rsid w:val="00E145BD"/>
    <w:rsid w:val="00E1467F"/>
    <w:rsid w:val="00E146C0"/>
    <w:rsid w:val="00E1474D"/>
    <w:rsid w:val="00E14895"/>
    <w:rsid w:val="00E14F05"/>
    <w:rsid w:val="00E14F89"/>
    <w:rsid w:val="00E14F92"/>
    <w:rsid w:val="00E150A5"/>
    <w:rsid w:val="00E1511A"/>
    <w:rsid w:val="00E1541B"/>
    <w:rsid w:val="00E15518"/>
    <w:rsid w:val="00E15697"/>
    <w:rsid w:val="00E156AF"/>
    <w:rsid w:val="00E156FF"/>
    <w:rsid w:val="00E1570D"/>
    <w:rsid w:val="00E1572A"/>
    <w:rsid w:val="00E15763"/>
    <w:rsid w:val="00E15920"/>
    <w:rsid w:val="00E1596A"/>
    <w:rsid w:val="00E15ABB"/>
    <w:rsid w:val="00E15B01"/>
    <w:rsid w:val="00E15B46"/>
    <w:rsid w:val="00E15CD6"/>
    <w:rsid w:val="00E15DD7"/>
    <w:rsid w:val="00E15EE4"/>
    <w:rsid w:val="00E160C8"/>
    <w:rsid w:val="00E1628D"/>
    <w:rsid w:val="00E16297"/>
    <w:rsid w:val="00E162E4"/>
    <w:rsid w:val="00E16435"/>
    <w:rsid w:val="00E169F7"/>
    <w:rsid w:val="00E16E2D"/>
    <w:rsid w:val="00E16E33"/>
    <w:rsid w:val="00E17191"/>
    <w:rsid w:val="00E17249"/>
    <w:rsid w:val="00E173D2"/>
    <w:rsid w:val="00E17869"/>
    <w:rsid w:val="00E17B54"/>
    <w:rsid w:val="00E17BF6"/>
    <w:rsid w:val="00E17D2F"/>
    <w:rsid w:val="00E17D8F"/>
    <w:rsid w:val="00E17EDF"/>
    <w:rsid w:val="00E17F7C"/>
    <w:rsid w:val="00E202E8"/>
    <w:rsid w:val="00E20332"/>
    <w:rsid w:val="00E2039C"/>
    <w:rsid w:val="00E20433"/>
    <w:rsid w:val="00E2066B"/>
    <w:rsid w:val="00E20676"/>
    <w:rsid w:val="00E208EE"/>
    <w:rsid w:val="00E20B9F"/>
    <w:rsid w:val="00E21193"/>
    <w:rsid w:val="00E214B8"/>
    <w:rsid w:val="00E215DD"/>
    <w:rsid w:val="00E2172C"/>
    <w:rsid w:val="00E21AA1"/>
    <w:rsid w:val="00E220FE"/>
    <w:rsid w:val="00E222E1"/>
    <w:rsid w:val="00E224C4"/>
    <w:rsid w:val="00E226EC"/>
    <w:rsid w:val="00E227B7"/>
    <w:rsid w:val="00E22877"/>
    <w:rsid w:val="00E22974"/>
    <w:rsid w:val="00E22ACC"/>
    <w:rsid w:val="00E22B3C"/>
    <w:rsid w:val="00E22CDE"/>
    <w:rsid w:val="00E2312D"/>
    <w:rsid w:val="00E2329B"/>
    <w:rsid w:val="00E23385"/>
    <w:rsid w:val="00E234E3"/>
    <w:rsid w:val="00E23577"/>
    <w:rsid w:val="00E23665"/>
    <w:rsid w:val="00E237F5"/>
    <w:rsid w:val="00E23827"/>
    <w:rsid w:val="00E239A7"/>
    <w:rsid w:val="00E23B08"/>
    <w:rsid w:val="00E23D0C"/>
    <w:rsid w:val="00E23DBE"/>
    <w:rsid w:val="00E23E9C"/>
    <w:rsid w:val="00E23EA4"/>
    <w:rsid w:val="00E2409D"/>
    <w:rsid w:val="00E243AA"/>
    <w:rsid w:val="00E246AB"/>
    <w:rsid w:val="00E24B96"/>
    <w:rsid w:val="00E24BCA"/>
    <w:rsid w:val="00E24C66"/>
    <w:rsid w:val="00E2503A"/>
    <w:rsid w:val="00E25312"/>
    <w:rsid w:val="00E25384"/>
    <w:rsid w:val="00E254D4"/>
    <w:rsid w:val="00E2589C"/>
    <w:rsid w:val="00E25B85"/>
    <w:rsid w:val="00E25C42"/>
    <w:rsid w:val="00E25D69"/>
    <w:rsid w:val="00E25D99"/>
    <w:rsid w:val="00E25E0E"/>
    <w:rsid w:val="00E25E82"/>
    <w:rsid w:val="00E25EF5"/>
    <w:rsid w:val="00E265BC"/>
    <w:rsid w:val="00E266CD"/>
    <w:rsid w:val="00E2675F"/>
    <w:rsid w:val="00E268A5"/>
    <w:rsid w:val="00E26B68"/>
    <w:rsid w:val="00E26DFD"/>
    <w:rsid w:val="00E26FDA"/>
    <w:rsid w:val="00E27116"/>
    <w:rsid w:val="00E2722D"/>
    <w:rsid w:val="00E2728F"/>
    <w:rsid w:val="00E272ED"/>
    <w:rsid w:val="00E27303"/>
    <w:rsid w:val="00E274A5"/>
    <w:rsid w:val="00E274C1"/>
    <w:rsid w:val="00E27577"/>
    <w:rsid w:val="00E27672"/>
    <w:rsid w:val="00E277ED"/>
    <w:rsid w:val="00E27967"/>
    <w:rsid w:val="00E27A77"/>
    <w:rsid w:val="00E27BC4"/>
    <w:rsid w:val="00E27D67"/>
    <w:rsid w:val="00E27D68"/>
    <w:rsid w:val="00E27EE1"/>
    <w:rsid w:val="00E3045C"/>
    <w:rsid w:val="00E3051C"/>
    <w:rsid w:val="00E3057D"/>
    <w:rsid w:val="00E306E4"/>
    <w:rsid w:val="00E3071C"/>
    <w:rsid w:val="00E30911"/>
    <w:rsid w:val="00E309C6"/>
    <w:rsid w:val="00E30A1F"/>
    <w:rsid w:val="00E30A75"/>
    <w:rsid w:val="00E30AB9"/>
    <w:rsid w:val="00E30BA4"/>
    <w:rsid w:val="00E30F01"/>
    <w:rsid w:val="00E310AF"/>
    <w:rsid w:val="00E310F2"/>
    <w:rsid w:val="00E3110F"/>
    <w:rsid w:val="00E31180"/>
    <w:rsid w:val="00E31251"/>
    <w:rsid w:val="00E31443"/>
    <w:rsid w:val="00E31460"/>
    <w:rsid w:val="00E3148B"/>
    <w:rsid w:val="00E3154A"/>
    <w:rsid w:val="00E315BB"/>
    <w:rsid w:val="00E316BB"/>
    <w:rsid w:val="00E316F2"/>
    <w:rsid w:val="00E317C8"/>
    <w:rsid w:val="00E317F8"/>
    <w:rsid w:val="00E31928"/>
    <w:rsid w:val="00E31E5C"/>
    <w:rsid w:val="00E31EC7"/>
    <w:rsid w:val="00E31ECB"/>
    <w:rsid w:val="00E31FF0"/>
    <w:rsid w:val="00E3205A"/>
    <w:rsid w:val="00E32385"/>
    <w:rsid w:val="00E323A9"/>
    <w:rsid w:val="00E324E0"/>
    <w:rsid w:val="00E326AA"/>
    <w:rsid w:val="00E326C0"/>
    <w:rsid w:val="00E32762"/>
    <w:rsid w:val="00E32839"/>
    <w:rsid w:val="00E3295F"/>
    <w:rsid w:val="00E329CF"/>
    <w:rsid w:val="00E32B53"/>
    <w:rsid w:val="00E32DEE"/>
    <w:rsid w:val="00E32ED1"/>
    <w:rsid w:val="00E32FC5"/>
    <w:rsid w:val="00E32FD2"/>
    <w:rsid w:val="00E33275"/>
    <w:rsid w:val="00E33353"/>
    <w:rsid w:val="00E3340B"/>
    <w:rsid w:val="00E33478"/>
    <w:rsid w:val="00E33789"/>
    <w:rsid w:val="00E337F8"/>
    <w:rsid w:val="00E3380E"/>
    <w:rsid w:val="00E33810"/>
    <w:rsid w:val="00E33A17"/>
    <w:rsid w:val="00E33B32"/>
    <w:rsid w:val="00E33C0E"/>
    <w:rsid w:val="00E33CBC"/>
    <w:rsid w:val="00E33DEF"/>
    <w:rsid w:val="00E33F5E"/>
    <w:rsid w:val="00E34035"/>
    <w:rsid w:val="00E3420D"/>
    <w:rsid w:val="00E3424C"/>
    <w:rsid w:val="00E343B5"/>
    <w:rsid w:val="00E34426"/>
    <w:rsid w:val="00E3472A"/>
    <w:rsid w:val="00E34772"/>
    <w:rsid w:val="00E348B6"/>
    <w:rsid w:val="00E34C4F"/>
    <w:rsid w:val="00E34CA2"/>
    <w:rsid w:val="00E34EA8"/>
    <w:rsid w:val="00E3517D"/>
    <w:rsid w:val="00E353A4"/>
    <w:rsid w:val="00E35411"/>
    <w:rsid w:val="00E35433"/>
    <w:rsid w:val="00E35A97"/>
    <w:rsid w:val="00E35AF3"/>
    <w:rsid w:val="00E35C30"/>
    <w:rsid w:val="00E35CEE"/>
    <w:rsid w:val="00E35F17"/>
    <w:rsid w:val="00E35FAE"/>
    <w:rsid w:val="00E361D2"/>
    <w:rsid w:val="00E363EB"/>
    <w:rsid w:val="00E36790"/>
    <w:rsid w:val="00E367B8"/>
    <w:rsid w:val="00E367D2"/>
    <w:rsid w:val="00E36A94"/>
    <w:rsid w:val="00E36B5B"/>
    <w:rsid w:val="00E36D28"/>
    <w:rsid w:val="00E36EF3"/>
    <w:rsid w:val="00E370EA"/>
    <w:rsid w:val="00E371EE"/>
    <w:rsid w:val="00E373BA"/>
    <w:rsid w:val="00E378F6"/>
    <w:rsid w:val="00E37A20"/>
    <w:rsid w:val="00E37A7B"/>
    <w:rsid w:val="00E37CF5"/>
    <w:rsid w:val="00E37D8B"/>
    <w:rsid w:val="00E37DFE"/>
    <w:rsid w:val="00E37EFA"/>
    <w:rsid w:val="00E4089E"/>
    <w:rsid w:val="00E40938"/>
    <w:rsid w:val="00E40967"/>
    <w:rsid w:val="00E40EE4"/>
    <w:rsid w:val="00E4101D"/>
    <w:rsid w:val="00E41074"/>
    <w:rsid w:val="00E410F5"/>
    <w:rsid w:val="00E411CB"/>
    <w:rsid w:val="00E41230"/>
    <w:rsid w:val="00E4129C"/>
    <w:rsid w:val="00E413B4"/>
    <w:rsid w:val="00E41400"/>
    <w:rsid w:val="00E4179C"/>
    <w:rsid w:val="00E417BD"/>
    <w:rsid w:val="00E418E8"/>
    <w:rsid w:val="00E41903"/>
    <w:rsid w:val="00E419FE"/>
    <w:rsid w:val="00E41AA4"/>
    <w:rsid w:val="00E41C57"/>
    <w:rsid w:val="00E41CE0"/>
    <w:rsid w:val="00E41D67"/>
    <w:rsid w:val="00E420F8"/>
    <w:rsid w:val="00E42165"/>
    <w:rsid w:val="00E421B1"/>
    <w:rsid w:val="00E42626"/>
    <w:rsid w:val="00E42764"/>
    <w:rsid w:val="00E4277C"/>
    <w:rsid w:val="00E427B6"/>
    <w:rsid w:val="00E42828"/>
    <w:rsid w:val="00E428E4"/>
    <w:rsid w:val="00E429BB"/>
    <w:rsid w:val="00E42CB8"/>
    <w:rsid w:val="00E42DF1"/>
    <w:rsid w:val="00E42E15"/>
    <w:rsid w:val="00E42E53"/>
    <w:rsid w:val="00E42EF8"/>
    <w:rsid w:val="00E43090"/>
    <w:rsid w:val="00E430A5"/>
    <w:rsid w:val="00E4356C"/>
    <w:rsid w:val="00E43670"/>
    <w:rsid w:val="00E43733"/>
    <w:rsid w:val="00E437A5"/>
    <w:rsid w:val="00E437BB"/>
    <w:rsid w:val="00E4393A"/>
    <w:rsid w:val="00E43C0B"/>
    <w:rsid w:val="00E43C41"/>
    <w:rsid w:val="00E43C8B"/>
    <w:rsid w:val="00E43E07"/>
    <w:rsid w:val="00E44008"/>
    <w:rsid w:val="00E44186"/>
    <w:rsid w:val="00E4424B"/>
    <w:rsid w:val="00E4434B"/>
    <w:rsid w:val="00E4435B"/>
    <w:rsid w:val="00E444E1"/>
    <w:rsid w:val="00E4465F"/>
    <w:rsid w:val="00E44660"/>
    <w:rsid w:val="00E449BF"/>
    <w:rsid w:val="00E44A9B"/>
    <w:rsid w:val="00E44DA1"/>
    <w:rsid w:val="00E44E81"/>
    <w:rsid w:val="00E45012"/>
    <w:rsid w:val="00E451B7"/>
    <w:rsid w:val="00E45207"/>
    <w:rsid w:val="00E4541C"/>
    <w:rsid w:val="00E4579A"/>
    <w:rsid w:val="00E45818"/>
    <w:rsid w:val="00E45931"/>
    <w:rsid w:val="00E45C30"/>
    <w:rsid w:val="00E45C47"/>
    <w:rsid w:val="00E45CB5"/>
    <w:rsid w:val="00E45D7A"/>
    <w:rsid w:val="00E45DEA"/>
    <w:rsid w:val="00E45DED"/>
    <w:rsid w:val="00E45E12"/>
    <w:rsid w:val="00E45EC8"/>
    <w:rsid w:val="00E45F6D"/>
    <w:rsid w:val="00E460BC"/>
    <w:rsid w:val="00E460F4"/>
    <w:rsid w:val="00E462A1"/>
    <w:rsid w:val="00E462B2"/>
    <w:rsid w:val="00E463B0"/>
    <w:rsid w:val="00E46430"/>
    <w:rsid w:val="00E46893"/>
    <w:rsid w:val="00E46B6A"/>
    <w:rsid w:val="00E46B8C"/>
    <w:rsid w:val="00E46D14"/>
    <w:rsid w:val="00E47085"/>
    <w:rsid w:val="00E4711C"/>
    <w:rsid w:val="00E47224"/>
    <w:rsid w:val="00E473D1"/>
    <w:rsid w:val="00E47627"/>
    <w:rsid w:val="00E47729"/>
    <w:rsid w:val="00E47C13"/>
    <w:rsid w:val="00E47C40"/>
    <w:rsid w:val="00E47DBE"/>
    <w:rsid w:val="00E47EFA"/>
    <w:rsid w:val="00E500BC"/>
    <w:rsid w:val="00E501C9"/>
    <w:rsid w:val="00E502FF"/>
    <w:rsid w:val="00E5033A"/>
    <w:rsid w:val="00E504F7"/>
    <w:rsid w:val="00E5053A"/>
    <w:rsid w:val="00E507D1"/>
    <w:rsid w:val="00E509BD"/>
    <w:rsid w:val="00E50ACF"/>
    <w:rsid w:val="00E50B2A"/>
    <w:rsid w:val="00E50CCF"/>
    <w:rsid w:val="00E50DB5"/>
    <w:rsid w:val="00E50E3B"/>
    <w:rsid w:val="00E50E48"/>
    <w:rsid w:val="00E510D1"/>
    <w:rsid w:val="00E51286"/>
    <w:rsid w:val="00E516E0"/>
    <w:rsid w:val="00E51887"/>
    <w:rsid w:val="00E518C0"/>
    <w:rsid w:val="00E51A47"/>
    <w:rsid w:val="00E51AFE"/>
    <w:rsid w:val="00E51EDE"/>
    <w:rsid w:val="00E51F9F"/>
    <w:rsid w:val="00E51FA4"/>
    <w:rsid w:val="00E51FF9"/>
    <w:rsid w:val="00E520A8"/>
    <w:rsid w:val="00E520E5"/>
    <w:rsid w:val="00E523EB"/>
    <w:rsid w:val="00E523F9"/>
    <w:rsid w:val="00E5268B"/>
    <w:rsid w:val="00E526C5"/>
    <w:rsid w:val="00E5272F"/>
    <w:rsid w:val="00E5286E"/>
    <w:rsid w:val="00E52878"/>
    <w:rsid w:val="00E5288C"/>
    <w:rsid w:val="00E528A3"/>
    <w:rsid w:val="00E528FD"/>
    <w:rsid w:val="00E52AE7"/>
    <w:rsid w:val="00E52BD5"/>
    <w:rsid w:val="00E52FFD"/>
    <w:rsid w:val="00E5300C"/>
    <w:rsid w:val="00E5315C"/>
    <w:rsid w:val="00E53461"/>
    <w:rsid w:val="00E5349A"/>
    <w:rsid w:val="00E5353E"/>
    <w:rsid w:val="00E53595"/>
    <w:rsid w:val="00E536F9"/>
    <w:rsid w:val="00E537B0"/>
    <w:rsid w:val="00E538D5"/>
    <w:rsid w:val="00E53A88"/>
    <w:rsid w:val="00E53BA1"/>
    <w:rsid w:val="00E53DE6"/>
    <w:rsid w:val="00E5407D"/>
    <w:rsid w:val="00E5408D"/>
    <w:rsid w:val="00E540D6"/>
    <w:rsid w:val="00E540FA"/>
    <w:rsid w:val="00E5411B"/>
    <w:rsid w:val="00E5431A"/>
    <w:rsid w:val="00E543A8"/>
    <w:rsid w:val="00E54457"/>
    <w:rsid w:val="00E54614"/>
    <w:rsid w:val="00E54755"/>
    <w:rsid w:val="00E5488D"/>
    <w:rsid w:val="00E548C5"/>
    <w:rsid w:val="00E54D9C"/>
    <w:rsid w:val="00E54F33"/>
    <w:rsid w:val="00E55074"/>
    <w:rsid w:val="00E55122"/>
    <w:rsid w:val="00E551A6"/>
    <w:rsid w:val="00E551CA"/>
    <w:rsid w:val="00E55209"/>
    <w:rsid w:val="00E55420"/>
    <w:rsid w:val="00E55432"/>
    <w:rsid w:val="00E557D9"/>
    <w:rsid w:val="00E55AF6"/>
    <w:rsid w:val="00E55CFF"/>
    <w:rsid w:val="00E55F7E"/>
    <w:rsid w:val="00E55FCC"/>
    <w:rsid w:val="00E5608E"/>
    <w:rsid w:val="00E5610E"/>
    <w:rsid w:val="00E56295"/>
    <w:rsid w:val="00E565A1"/>
    <w:rsid w:val="00E56618"/>
    <w:rsid w:val="00E56666"/>
    <w:rsid w:val="00E56730"/>
    <w:rsid w:val="00E56864"/>
    <w:rsid w:val="00E5696E"/>
    <w:rsid w:val="00E56C10"/>
    <w:rsid w:val="00E56DEF"/>
    <w:rsid w:val="00E56F30"/>
    <w:rsid w:val="00E56F77"/>
    <w:rsid w:val="00E57272"/>
    <w:rsid w:val="00E57693"/>
    <w:rsid w:val="00E5772F"/>
    <w:rsid w:val="00E57A55"/>
    <w:rsid w:val="00E57B02"/>
    <w:rsid w:val="00E57C9B"/>
    <w:rsid w:val="00E57CDE"/>
    <w:rsid w:val="00E57E21"/>
    <w:rsid w:val="00E57E78"/>
    <w:rsid w:val="00E57E9C"/>
    <w:rsid w:val="00E57F17"/>
    <w:rsid w:val="00E57FF8"/>
    <w:rsid w:val="00E601C7"/>
    <w:rsid w:val="00E6065B"/>
    <w:rsid w:val="00E60702"/>
    <w:rsid w:val="00E60981"/>
    <w:rsid w:val="00E60C2E"/>
    <w:rsid w:val="00E60E9F"/>
    <w:rsid w:val="00E60F97"/>
    <w:rsid w:val="00E60FFB"/>
    <w:rsid w:val="00E61212"/>
    <w:rsid w:val="00E61276"/>
    <w:rsid w:val="00E613AC"/>
    <w:rsid w:val="00E61515"/>
    <w:rsid w:val="00E616A4"/>
    <w:rsid w:val="00E6171E"/>
    <w:rsid w:val="00E617B4"/>
    <w:rsid w:val="00E61822"/>
    <w:rsid w:val="00E61AA1"/>
    <w:rsid w:val="00E61AB1"/>
    <w:rsid w:val="00E61C75"/>
    <w:rsid w:val="00E61CA5"/>
    <w:rsid w:val="00E61EFC"/>
    <w:rsid w:val="00E620AE"/>
    <w:rsid w:val="00E620E9"/>
    <w:rsid w:val="00E62119"/>
    <w:rsid w:val="00E621B0"/>
    <w:rsid w:val="00E62347"/>
    <w:rsid w:val="00E62361"/>
    <w:rsid w:val="00E623CD"/>
    <w:rsid w:val="00E62462"/>
    <w:rsid w:val="00E625AD"/>
    <w:rsid w:val="00E625B7"/>
    <w:rsid w:val="00E62617"/>
    <w:rsid w:val="00E6271D"/>
    <w:rsid w:val="00E62823"/>
    <w:rsid w:val="00E62899"/>
    <w:rsid w:val="00E628A0"/>
    <w:rsid w:val="00E62A0B"/>
    <w:rsid w:val="00E62A75"/>
    <w:rsid w:val="00E62BA9"/>
    <w:rsid w:val="00E62E68"/>
    <w:rsid w:val="00E62EBB"/>
    <w:rsid w:val="00E62F67"/>
    <w:rsid w:val="00E6300A"/>
    <w:rsid w:val="00E6337A"/>
    <w:rsid w:val="00E634FE"/>
    <w:rsid w:val="00E635F2"/>
    <w:rsid w:val="00E6360D"/>
    <w:rsid w:val="00E63803"/>
    <w:rsid w:val="00E638A2"/>
    <w:rsid w:val="00E63933"/>
    <w:rsid w:val="00E63CA9"/>
    <w:rsid w:val="00E63D92"/>
    <w:rsid w:val="00E63FAA"/>
    <w:rsid w:val="00E63FD5"/>
    <w:rsid w:val="00E640C5"/>
    <w:rsid w:val="00E64142"/>
    <w:rsid w:val="00E641C3"/>
    <w:rsid w:val="00E6423D"/>
    <w:rsid w:val="00E64534"/>
    <w:rsid w:val="00E64933"/>
    <w:rsid w:val="00E64AB9"/>
    <w:rsid w:val="00E64B31"/>
    <w:rsid w:val="00E64D85"/>
    <w:rsid w:val="00E64DF6"/>
    <w:rsid w:val="00E64FC9"/>
    <w:rsid w:val="00E65058"/>
    <w:rsid w:val="00E652B2"/>
    <w:rsid w:val="00E65306"/>
    <w:rsid w:val="00E6555A"/>
    <w:rsid w:val="00E65682"/>
    <w:rsid w:val="00E6575A"/>
    <w:rsid w:val="00E657F3"/>
    <w:rsid w:val="00E65A1C"/>
    <w:rsid w:val="00E65A8B"/>
    <w:rsid w:val="00E65B72"/>
    <w:rsid w:val="00E65D2E"/>
    <w:rsid w:val="00E66033"/>
    <w:rsid w:val="00E66129"/>
    <w:rsid w:val="00E6633C"/>
    <w:rsid w:val="00E6641A"/>
    <w:rsid w:val="00E664B7"/>
    <w:rsid w:val="00E6659E"/>
    <w:rsid w:val="00E665D6"/>
    <w:rsid w:val="00E66727"/>
    <w:rsid w:val="00E667AA"/>
    <w:rsid w:val="00E667C7"/>
    <w:rsid w:val="00E668DF"/>
    <w:rsid w:val="00E668FD"/>
    <w:rsid w:val="00E66989"/>
    <w:rsid w:val="00E669AD"/>
    <w:rsid w:val="00E66A56"/>
    <w:rsid w:val="00E66AB0"/>
    <w:rsid w:val="00E6705D"/>
    <w:rsid w:val="00E67236"/>
    <w:rsid w:val="00E67363"/>
    <w:rsid w:val="00E67417"/>
    <w:rsid w:val="00E6746B"/>
    <w:rsid w:val="00E675B6"/>
    <w:rsid w:val="00E67600"/>
    <w:rsid w:val="00E677F0"/>
    <w:rsid w:val="00E67820"/>
    <w:rsid w:val="00E67824"/>
    <w:rsid w:val="00E679B9"/>
    <w:rsid w:val="00E67A48"/>
    <w:rsid w:val="00E67AB8"/>
    <w:rsid w:val="00E67ACC"/>
    <w:rsid w:val="00E67CCB"/>
    <w:rsid w:val="00E67ECF"/>
    <w:rsid w:val="00E70153"/>
    <w:rsid w:val="00E701A6"/>
    <w:rsid w:val="00E704F4"/>
    <w:rsid w:val="00E7086B"/>
    <w:rsid w:val="00E7087D"/>
    <w:rsid w:val="00E70C0D"/>
    <w:rsid w:val="00E70C97"/>
    <w:rsid w:val="00E70D2A"/>
    <w:rsid w:val="00E70E54"/>
    <w:rsid w:val="00E70E65"/>
    <w:rsid w:val="00E70EB3"/>
    <w:rsid w:val="00E70F6A"/>
    <w:rsid w:val="00E70FB8"/>
    <w:rsid w:val="00E712A2"/>
    <w:rsid w:val="00E713A9"/>
    <w:rsid w:val="00E714BB"/>
    <w:rsid w:val="00E714D4"/>
    <w:rsid w:val="00E71592"/>
    <w:rsid w:val="00E718D4"/>
    <w:rsid w:val="00E71A55"/>
    <w:rsid w:val="00E71C18"/>
    <w:rsid w:val="00E71FC0"/>
    <w:rsid w:val="00E71FD2"/>
    <w:rsid w:val="00E72050"/>
    <w:rsid w:val="00E7206F"/>
    <w:rsid w:val="00E72076"/>
    <w:rsid w:val="00E72112"/>
    <w:rsid w:val="00E722C4"/>
    <w:rsid w:val="00E722E3"/>
    <w:rsid w:val="00E727C2"/>
    <w:rsid w:val="00E72894"/>
    <w:rsid w:val="00E7289A"/>
    <w:rsid w:val="00E72AEA"/>
    <w:rsid w:val="00E72B0A"/>
    <w:rsid w:val="00E72D51"/>
    <w:rsid w:val="00E7304C"/>
    <w:rsid w:val="00E730B9"/>
    <w:rsid w:val="00E73B79"/>
    <w:rsid w:val="00E73D27"/>
    <w:rsid w:val="00E73DC9"/>
    <w:rsid w:val="00E73E7A"/>
    <w:rsid w:val="00E73EDF"/>
    <w:rsid w:val="00E740F4"/>
    <w:rsid w:val="00E74369"/>
    <w:rsid w:val="00E7446C"/>
    <w:rsid w:val="00E7478A"/>
    <w:rsid w:val="00E7479D"/>
    <w:rsid w:val="00E747E1"/>
    <w:rsid w:val="00E74845"/>
    <w:rsid w:val="00E74925"/>
    <w:rsid w:val="00E74A64"/>
    <w:rsid w:val="00E74C1A"/>
    <w:rsid w:val="00E74E67"/>
    <w:rsid w:val="00E74F21"/>
    <w:rsid w:val="00E74F90"/>
    <w:rsid w:val="00E7517F"/>
    <w:rsid w:val="00E75285"/>
    <w:rsid w:val="00E752CC"/>
    <w:rsid w:val="00E757DA"/>
    <w:rsid w:val="00E758AC"/>
    <w:rsid w:val="00E75929"/>
    <w:rsid w:val="00E75A1F"/>
    <w:rsid w:val="00E75B96"/>
    <w:rsid w:val="00E75BA4"/>
    <w:rsid w:val="00E75BD6"/>
    <w:rsid w:val="00E75CE6"/>
    <w:rsid w:val="00E75FAE"/>
    <w:rsid w:val="00E76405"/>
    <w:rsid w:val="00E764C3"/>
    <w:rsid w:val="00E765F2"/>
    <w:rsid w:val="00E766FF"/>
    <w:rsid w:val="00E76B7F"/>
    <w:rsid w:val="00E76CC4"/>
    <w:rsid w:val="00E76CD0"/>
    <w:rsid w:val="00E76CEE"/>
    <w:rsid w:val="00E76D16"/>
    <w:rsid w:val="00E76DCD"/>
    <w:rsid w:val="00E76DCE"/>
    <w:rsid w:val="00E7706A"/>
    <w:rsid w:val="00E77105"/>
    <w:rsid w:val="00E775A5"/>
    <w:rsid w:val="00E775D9"/>
    <w:rsid w:val="00E775F1"/>
    <w:rsid w:val="00E778AA"/>
    <w:rsid w:val="00E778DA"/>
    <w:rsid w:val="00E77905"/>
    <w:rsid w:val="00E7792F"/>
    <w:rsid w:val="00E77CB5"/>
    <w:rsid w:val="00E77D7C"/>
    <w:rsid w:val="00E800D8"/>
    <w:rsid w:val="00E80279"/>
    <w:rsid w:val="00E803AA"/>
    <w:rsid w:val="00E806A3"/>
    <w:rsid w:val="00E80722"/>
    <w:rsid w:val="00E8081F"/>
    <w:rsid w:val="00E809DF"/>
    <w:rsid w:val="00E80BCE"/>
    <w:rsid w:val="00E80E88"/>
    <w:rsid w:val="00E80E92"/>
    <w:rsid w:val="00E80EDD"/>
    <w:rsid w:val="00E80F0E"/>
    <w:rsid w:val="00E80F80"/>
    <w:rsid w:val="00E80F94"/>
    <w:rsid w:val="00E81072"/>
    <w:rsid w:val="00E8117E"/>
    <w:rsid w:val="00E811E0"/>
    <w:rsid w:val="00E8138E"/>
    <w:rsid w:val="00E8150A"/>
    <w:rsid w:val="00E8169D"/>
    <w:rsid w:val="00E8171F"/>
    <w:rsid w:val="00E8191F"/>
    <w:rsid w:val="00E819B0"/>
    <w:rsid w:val="00E81A1D"/>
    <w:rsid w:val="00E81A49"/>
    <w:rsid w:val="00E81B1A"/>
    <w:rsid w:val="00E81BEF"/>
    <w:rsid w:val="00E81C14"/>
    <w:rsid w:val="00E81D0E"/>
    <w:rsid w:val="00E8204E"/>
    <w:rsid w:val="00E820B7"/>
    <w:rsid w:val="00E820D7"/>
    <w:rsid w:val="00E8229B"/>
    <w:rsid w:val="00E82352"/>
    <w:rsid w:val="00E82478"/>
    <w:rsid w:val="00E824EC"/>
    <w:rsid w:val="00E82564"/>
    <w:rsid w:val="00E826AE"/>
    <w:rsid w:val="00E826B8"/>
    <w:rsid w:val="00E827CB"/>
    <w:rsid w:val="00E82CD7"/>
    <w:rsid w:val="00E82DB0"/>
    <w:rsid w:val="00E82DD9"/>
    <w:rsid w:val="00E82E31"/>
    <w:rsid w:val="00E82E54"/>
    <w:rsid w:val="00E82E65"/>
    <w:rsid w:val="00E82F13"/>
    <w:rsid w:val="00E82F16"/>
    <w:rsid w:val="00E82F23"/>
    <w:rsid w:val="00E830C8"/>
    <w:rsid w:val="00E831B5"/>
    <w:rsid w:val="00E8333D"/>
    <w:rsid w:val="00E83356"/>
    <w:rsid w:val="00E834ED"/>
    <w:rsid w:val="00E8352D"/>
    <w:rsid w:val="00E835B1"/>
    <w:rsid w:val="00E83690"/>
    <w:rsid w:val="00E836D0"/>
    <w:rsid w:val="00E83874"/>
    <w:rsid w:val="00E83B32"/>
    <w:rsid w:val="00E83D2C"/>
    <w:rsid w:val="00E84110"/>
    <w:rsid w:val="00E84522"/>
    <w:rsid w:val="00E8456F"/>
    <w:rsid w:val="00E8464B"/>
    <w:rsid w:val="00E846D0"/>
    <w:rsid w:val="00E8484F"/>
    <w:rsid w:val="00E849FB"/>
    <w:rsid w:val="00E84B41"/>
    <w:rsid w:val="00E84B4D"/>
    <w:rsid w:val="00E84BD2"/>
    <w:rsid w:val="00E84C95"/>
    <w:rsid w:val="00E84D16"/>
    <w:rsid w:val="00E84DDB"/>
    <w:rsid w:val="00E84E20"/>
    <w:rsid w:val="00E85007"/>
    <w:rsid w:val="00E85339"/>
    <w:rsid w:val="00E85470"/>
    <w:rsid w:val="00E8576A"/>
    <w:rsid w:val="00E85B0F"/>
    <w:rsid w:val="00E85E73"/>
    <w:rsid w:val="00E85EC5"/>
    <w:rsid w:val="00E85F29"/>
    <w:rsid w:val="00E85F9C"/>
    <w:rsid w:val="00E8621B"/>
    <w:rsid w:val="00E86349"/>
    <w:rsid w:val="00E863D4"/>
    <w:rsid w:val="00E86478"/>
    <w:rsid w:val="00E86587"/>
    <w:rsid w:val="00E865D2"/>
    <w:rsid w:val="00E8679D"/>
    <w:rsid w:val="00E86AFD"/>
    <w:rsid w:val="00E86CEB"/>
    <w:rsid w:val="00E86D5C"/>
    <w:rsid w:val="00E86DA7"/>
    <w:rsid w:val="00E86DB9"/>
    <w:rsid w:val="00E86DBF"/>
    <w:rsid w:val="00E86DD8"/>
    <w:rsid w:val="00E86EDA"/>
    <w:rsid w:val="00E86FA3"/>
    <w:rsid w:val="00E87051"/>
    <w:rsid w:val="00E872FE"/>
    <w:rsid w:val="00E875CE"/>
    <w:rsid w:val="00E8771D"/>
    <w:rsid w:val="00E877D6"/>
    <w:rsid w:val="00E87861"/>
    <w:rsid w:val="00E879B5"/>
    <w:rsid w:val="00E87A03"/>
    <w:rsid w:val="00E90002"/>
    <w:rsid w:val="00E9002E"/>
    <w:rsid w:val="00E90295"/>
    <w:rsid w:val="00E90395"/>
    <w:rsid w:val="00E903A5"/>
    <w:rsid w:val="00E906AE"/>
    <w:rsid w:val="00E9073C"/>
    <w:rsid w:val="00E907C1"/>
    <w:rsid w:val="00E90806"/>
    <w:rsid w:val="00E9099B"/>
    <w:rsid w:val="00E909D2"/>
    <w:rsid w:val="00E90C2B"/>
    <w:rsid w:val="00E90D88"/>
    <w:rsid w:val="00E90E47"/>
    <w:rsid w:val="00E91075"/>
    <w:rsid w:val="00E91111"/>
    <w:rsid w:val="00E91171"/>
    <w:rsid w:val="00E9128F"/>
    <w:rsid w:val="00E912D7"/>
    <w:rsid w:val="00E91345"/>
    <w:rsid w:val="00E913FD"/>
    <w:rsid w:val="00E9144D"/>
    <w:rsid w:val="00E9150E"/>
    <w:rsid w:val="00E9158B"/>
    <w:rsid w:val="00E9164B"/>
    <w:rsid w:val="00E916F3"/>
    <w:rsid w:val="00E917E0"/>
    <w:rsid w:val="00E9181D"/>
    <w:rsid w:val="00E9181E"/>
    <w:rsid w:val="00E918D4"/>
    <w:rsid w:val="00E91A64"/>
    <w:rsid w:val="00E91B9A"/>
    <w:rsid w:val="00E91DD3"/>
    <w:rsid w:val="00E91EDE"/>
    <w:rsid w:val="00E91F64"/>
    <w:rsid w:val="00E91FD4"/>
    <w:rsid w:val="00E92196"/>
    <w:rsid w:val="00E9238F"/>
    <w:rsid w:val="00E9249A"/>
    <w:rsid w:val="00E92563"/>
    <w:rsid w:val="00E92823"/>
    <w:rsid w:val="00E9287A"/>
    <w:rsid w:val="00E929CD"/>
    <w:rsid w:val="00E92B4C"/>
    <w:rsid w:val="00E92D42"/>
    <w:rsid w:val="00E92EA3"/>
    <w:rsid w:val="00E92F88"/>
    <w:rsid w:val="00E9301C"/>
    <w:rsid w:val="00E93552"/>
    <w:rsid w:val="00E9373D"/>
    <w:rsid w:val="00E9375E"/>
    <w:rsid w:val="00E93965"/>
    <w:rsid w:val="00E939D7"/>
    <w:rsid w:val="00E93A16"/>
    <w:rsid w:val="00E93A1D"/>
    <w:rsid w:val="00E93B2E"/>
    <w:rsid w:val="00E94043"/>
    <w:rsid w:val="00E9407E"/>
    <w:rsid w:val="00E9422E"/>
    <w:rsid w:val="00E94285"/>
    <w:rsid w:val="00E943F1"/>
    <w:rsid w:val="00E9455D"/>
    <w:rsid w:val="00E945FB"/>
    <w:rsid w:val="00E9482D"/>
    <w:rsid w:val="00E94975"/>
    <w:rsid w:val="00E94DD3"/>
    <w:rsid w:val="00E94EE9"/>
    <w:rsid w:val="00E95798"/>
    <w:rsid w:val="00E95825"/>
    <w:rsid w:val="00E958C0"/>
    <w:rsid w:val="00E95C15"/>
    <w:rsid w:val="00E95D3F"/>
    <w:rsid w:val="00E965C9"/>
    <w:rsid w:val="00E966AF"/>
    <w:rsid w:val="00E967C0"/>
    <w:rsid w:val="00E96914"/>
    <w:rsid w:val="00E96B39"/>
    <w:rsid w:val="00E96BBF"/>
    <w:rsid w:val="00E96CA3"/>
    <w:rsid w:val="00E96DFA"/>
    <w:rsid w:val="00E96FC6"/>
    <w:rsid w:val="00E970D8"/>
    <w:rsid w:val="00E9713D"/>
    <w:rsid w:val="00E974A1"/>
    <w:rsid w:val="00E9753E"/>
    <w:rsid w:val="00E976D9"/>
    <w:rsid w:val="00E9780E"/>
    <w:rsid w:val="00E978D2"/>
    <w:rsid w:val="00E9799D"/>
    <w:rsid w:val="00E97A7A"/>
    <w:rsid w:val="00E97C29"/>
    <w:rsid w:val="00E97DC1"/>
    <w:rsid w:val="00E97E6E"/>
    <w:rsid w:val="00E97F53"/>
    <w:rsid w:val="00EA026A"/>
    <w:rsid w:val="00EA03A6"/>
    <w:rsid w:val="00EA0540"/>
    <w:rsid w:val="00EA0669"/>
    <w:rsid w:val="00EA06B0"/>
    <w:rsid w:val="00EA076B"/>
    <w:rsid w:val="00EA0783"/>
    <w:rsid w:val="00EA09F6"/>
    <w:rsid w:val="00EA0AAE"/>
    <w:rsid w:val="00EA0EED"/>
    <w:rsid w:val="00EA108F"/>
    <w:rsid w:val="00EA1326"/>
    <w:rsid w:val="00EA1447"/>
    <w:rsid w:val="00EA16DB"/>
    <w:rsid w:val="00EA1886"/>
    <w:rsid w:val="00EA19B2"/>
    <w:rsid w:val="00EA19B7"/>
    <w:rsid w:val="00EA19F6"/>
    <w:rsid w:val="00EA1A2D"/>
    <w:rsid w:val="00EA1BD0"/>
    <w:rsid w:val="00EA1C03"/>
    <w:rsid w:val="00EA1EA2"/>
    <w:rsid w:val="00EA22D9"/>
    <w:rsid w:val="00EA230E"/>
    <w:rsid w:val="00EA2602"/>
    <w:rsid w:val="00EA2776"/>
    <w:rsid w:val="00EA2A6D"/>
    <w:rsid w:val="00EA2AEB"/>
    <w:rsid w:val="00EA2B27"/>
    <w:rsid w:val="00EA2B36"/>
    <w:rsid w:val="00EA2D33"/>
    <w:rsid w:val="00EA2E8D"/>
    <w:rsid w:val="00EA2FCC"/>
    <w:rsid w:val="00EA314C"/>
    <w:rsid w:val="00EA321E"/>
    <w:rsid w:val="00EA3320"/>
    <w:rsid w:val="00EA3369"/>
    <w:rsid w:val="00EA3389"/>
    <w:rsid w:val="00EA390D"/>
    <w:rsid w:val="00EA3B4F"/>
    <w:rsid w:val="00EA3B69"/>
    <w:rsid w:val="00EA3D73"/>
    <w:rsid w:val="00EA416D"/>
    <w:rsid w:val="00EA423F"/>
    <w:rsid w:val="00EA428E"/>
    <w:rsid w:val="00EA42AB"/>
    <w:rsid w:val="00EA4300"/>
    <w:rsid w:val="00EA441F"/>
    <w:rsid w:val="00EA4457"/>
    <w:rsid w:val="00EA45FA"/>
    <w:rsid w:val="00EA464A"/>
    <w:rsid w:val="00EA477B"/>
    <w:rsid w:val="00EA479C"/>
    <w:rsid w:val="00EA4929"/>
    <w:rsid w:val="00EA4A22"/>
    <w:rsid w:val="00EA4A50"/>
    <w:rsid w:val="00EA4A81"/>
    <w:rsid w:val="00EA4C2A"/>
    <w:rsid w:val="00EA4DDA"/>
    <w:rsid w:val="00EA51C6"/>
    <w:rsid w:val="00EA52A8"/>
    <w:rsid w:val="00EA534A"/>
    <w:rsid w:val="00EA54CB"/>
    <w:rsid w:val="00EA5767"/>
    <w:rsid w:val="00EA57EE"/>
    <w:rsid w:val="00EA5887"/>
    <w:rsid w:val="00EA58CF"/>
    <w:rsid w:val="00EA5951"/>
    <w:rsid w:val="00EA5AC9"/>
    <w:rsid w:val="00EA5ACA"/>
    <w:rsid w:val="00EA5AD2"/>
    <w:rsid w:val="00EA5BC6"/>
    <w:rsid w:val="00EA5BEE"/>
    <w:rsid w:val="00EA5C93"/>
    <w:rsid w:val="00EA5C98"/>
    <w:rsid w:val="00EA5CF0"/>
    <w:rsid w:val="00EA5F32"/>
    <w:rsid w:val="00EA5F65"/>
    <w:rsid w:val="00EA608F"/>
    <w:rsid w:val="00EA611C"/>
    <w:rsid w:val="00EA617C"/>
    <w:rsid w:val="00EA61E3"/>
    <w:rsid w:val="00EA629D"/>
    <w:rsid w:val="00EA62BC"/>
    <w:rsid w:val="00EA639B"/>
    <w:rsid w:val="00EA64DF"/>
    <w:rsid w:val="00EA6520"/>
    <w:rsid w:val="00EA66C5"/>
    <w:rsid w:val="00EA6A11"/>
    <w:rsid w:val="00EA6B4E"/>
    <w:rsid w:val="00EA6D4E"/>
    <w:rsid w:val="00EA6D7B"/>
    <w:rsid w:val="00EA6D87"/>
    <w:rsid w:val="00EA727C"/>
    <w:rsid w:val="00EA7305"/>
    <w:rsid w:val="00EA730A"/>
    <w:rsid w:val="00EA7611"/>
    <w:rsid w:val="00EA7680"/>
    <w:rsid w:val="00EA787A"/>
    <w:rsid w:val="00EA78D7"/>
    <w:rsid w:val="00EA7981"/>
    <w:rsid w:val="00EA79AE"/>
    <w:rsid w:val="00EA7B08"/>
    <w:rsid w:val="00EA7D1A"/>
    <w:rsid w:val="00EA7DA1"/>
    <w:rsid w:val="00EA7F17"/>
    <w:rsid w:val="00EB02A3"/>
    <w:rsid w:val="00EB02E3"/>
    <w:rsid w:val="00EB04B9"/>
    <w:rsid w:val="00EB052F"/>
    <w:rsid w:val="00EB0563"/>
    <w:rsid w:val="00EB05CB"/>
    <w:rsid w:val="00EB06BC"/>
    <w:rsid w:val="00EB0ADD"/>
    <w:rsid w:val="00EB0B5F"/>
    <w:rsid w:val="00EB0C1D"/>
    <w:rsid w:val="00EB0C39"/>
    <w:rsid w:val="00EB11BD"/>
    <w:rsid w:val="00EB12C0"/>
    <w:rsid w:val="00EB138B"/>
    <w:rsid w:val="00EB1432"/>
    <w:rsid w:val="00EB1561"/>
    <w:rsid w:val="00EB17E1"/>
    <w:rsid w:val="00EB1AC2"/>
    <w:rsid w:val="00EB1BDD"/>
    <w:rsid w:val="00EB1BE7"/>
    <w:rsid w:val="00EB1D26"/>
    <w:rsid w:val="00EB1EA6"/>
    <w:rsid w:val="00EB2553"/>
    <w:rsid w:val="00EB2606"/>
    <w:rsid w:val="00EB2742"/>
    <w:rsid w:val="00EB2795"/>
    <w:rsid w:val="00EB2AAA"/>
    <w:rsid w:val="00EB2F2F"/>
    <w:rsid w:val="00EB2F94"/>
    <w:rsid w:val="00EB370D"/>
    <w:rsid w:val="00EB3770"/>
    <w:rsid w:val="00EB3AC6"/>
    <w:rsid w:val="00EB3B1C"/>
    <w:rsid w:val="00EB3D50"/>
    <w:rsid w:val="00EB3DFD"/>
    <w:rsid w:val="00EB3E14"/>
    <w:rsid w:val="00EB3E83"/>
    <w:rsid w:val="00EB3EC1"/>
    <w:rsid w:val="00EB40AD"/>
    <w:rsid w:val="00EB40CB"/>
    <w:rsid w:val="00EB4301"/>
    <w:rsid w:val="00EB438B"/>
    <w:rsid w:val="00EB45BA"/>
    <w:rsid w:val="00EB464D"/>
    <w:rsid w:val="00EB47B7"/>
    <w:rsid w:val="00EB49A0"/>
    <w:rsid w:val="00EB4A16"/>
    <w:rsid w:val="00EB4FB0"/>
    <w:rsid w:val="00EB5089"/>
    <w:rsid w:val="00EB51E6"/>
    <w:rsid w:val="00EB51E7"/>
    <w:rsid w:val="00EB5287"/>
    <w:rsid w:val="00EB546C"/>
    <w:rsid w:val="00EB56AD"/>
    <w:rsid w:val="00EB56CD"/>
    <w:rsid w:val="00EB5801"/>
    <w:rsid w:val="00EB5949"/>
    <w:rsid w:val="00EB59B2"/>
    <w:rsid w:val="00EB5A11"/>
    <w:rsid w:val="00EB5B93"/>
    <w:rsid w:val="00EB5BC5"/>
    <w:rsid w:val="00EB5CC3"/>
    <w:rsid w:val="00EB5CFF"/>
    <w:rsid w:val="00EB5D69"/>
    <w:rsid w:val="00EB5D70"/>
    <w:rsid w:val="00EB60F6"/>
    <w:rsid w:val="00EB6369"/>
    <w:rsid w:val="00EB6728"/>
    <w:rsid w:val="00EB6730"/>
    <w:rsid w:val="00EB679D"/>
    <w:rsid w:val="00EB6944"/>
    <w:rsid w:val="00EB6A03"/>
    <w:rsid w:val="00EB6ABD"/>
    <w:rsid w:val="00EB6C94"/>
    <w:rsid w:val="00EB6D70"/>
    <w:rsid w:val="00EB6DD0"/>
    <w:rsid w:val="00EB6F4C"/>
    <w:rsid w:val="00EB6F52"/>
    <w:rsid w:val="00EB7047"/>
    <w:rsid w:val="00EB7049"/>
    <w:rsid w:val="00EB72A2"/>
    <w:rsid w:val="00EB7359"/>
    <w:rsid w:val="00EB73E7"/>
    <w:rsid w:val="00EB74E2"/>
    <w:rsid w:val="00EB751D"/>
    <w:rsid w:val="00EB7615"/>
    <w:rsid w:val="00EB7719"/>
    <w:rsid w:val="00EB78B2"/>
    <w:rsid w:val="00EB78D7"/>
    <w:rsid w:val="00EB78E2"/>
    <w:rsid w:val="00EB78F7"/>
    <w:rsid w:val="00EB790D"/>
    <w:rsid w:val="00EB79AA"/>
    <w:rsid w:val="00EB7A4F"/>
    <w:rsid w:val="00EB7A67"/>
    <w:rsid w:val="00EB7D76"/>
    <w:rsid w:val="00EB7E9E"/>
    <w:rsid w:val="00EB7F77"/>
    <w:rsid w:val="00EC0009"/>
    <w:rsid w:val="00EC011D"/>
    <w:rsid w:val="00EC0213"/>
    <w:rsid w:val="00EC0270"/>
    <w:rsid w:val="00EC0500"/>
    <w:rsid w:val="00EC061A"/>
    <w:rsid w:val="00EC084A"/>
    <w:rsid w:val="00EC08E6"/>
    <w:rsid w:val="00EC08F0"/>
    <w:rsid w:val="00EC0957"/>
    <w:rsid w:val="00EC098E"/>
    <w:rsid w:val="00EC0B23"/>
    <w:rsid w:val="00EC0BFA"/>
    <w:rsid w:val="00EC0C7B"/>
    <w:rsid w:val="00EC0D04"/>
    <w:rsid w:val="00EC0E5F"/>
    <w:rsid w:val="00EC0E60"/>
    <w:rsid w:val="00EC0F17"/>
    <w:rsid w:val="00EC110D"/>
    <w:rsid w:val="00EC1238"/>
    <w:rsid w:val="00EC1448"/>
    <w:rsid w:val="00EC150D"/>
    <w:rsid w:val="00EC15B1"/>
    <w:rsid w:val="00EC1635"/>
    <w:rsid w:val="00EC18EA"/>
    <w:rsid w:val="00EC1923"/>
    <w:rsid w:val="00EC1A43"/>
    <w:rsid w:val="00EC1AF9"/>
    <w:rsid w:val="00EC1B24"/>
    <w:rsid w:val="00EC1B45"/>
    <w:rsid w:val="00EC1BD6"/>
    <w:rsid w:val="00EC1CCF"/>
    <w:rsid w:val="00EC1DCC"/>
    <w:rsid w:val="00EC1DCE"/>
    <w:rsid w:val="00EC24D7"/>
    <w:rsid w:val="00EC26D4"/>
    <w:rsid w:val="00EC2733"/>
    <w:rsid w:val="00EC28EB"/>
    <w:rsid w:val="00EC28FA"/>
    <w:rsid w:val="00EC2AB6"/>
    <w:rsid w:val="00EC2C05"/>
    <w:rsid w:val="00EC2D43"/>
    <w:rsid w:val="00EC319D"/>
    <w:rsid w:val="00EC3272"/>
    <w:rsid w:val="00EC366D"/>
    <w:rsid w:val="00EC3760"/>
    <w:rsid w:val="00EC3808"/>
    <w:rsid w:val="00EC3B76"/>
    <w:rsid w:val="00EC3ED1"/>
    <w:rsid w:val="00EC3FE6"/>
    <w:rsid w:val="00EC4029"/>
    <w:rsid w:val="00EC411E"/>
    <w:rsid w:val="00EC4150"/>
    <w:rsid w:val="00EC429C"/>
    <w:rsid w:val="00EC42EC"/>
    <w:rsid w:val="00EC476D"/>
    <w:rsid w:val="00EC47FF"/>
    <w:rsid w:val="00EC48E7"/>
    <w:rsid w:val="00EC497E"/>
    <w:rsid w:val="00EC4DDA"/>
    <w:rsid w:val="00EC50D4"/>
    <w:rsid w:val="00EC52BB"/>
    <w:rsid w:val="00EC5572"/>
    <w:rsid w:val="00EC57DE"/>
    <w:rsid w:val="00EC591D"/>
    <w:rsid w:val="00EC5ABF"/>
    <w:rsid w:val="00EC5CB7"/>
    <w:rsid w:val="00EC5D98"/>
    <w:rsid w:val="00EC6017"/>
    <w:rsid w:val="00EC60A4"/>
    <w:rsid w:val="00EC60B1"/>
    <w:rsid w:val="00EC6114"/>
    <w:rsid w:val="00EC614E"/>
    <w:rsid w:val="00EC6215"/>
    <w:rsid w:val="00EC6392"/>
    <w:rsid w:val="00EC6513"/>
    <w:rsid w:val="00EC6607"/>
    <w:rsid w:val="00EC66AE"/>
    <w:rsid w:val="00EC681D"/>
    <w:rsid w:val="00EC681F"/>
    <w:rsid w:val="00EC6878"/>
    <w:rsid w:val="00EC69F3"/>
    <w:rsid w:val="00EC6C98"/>
    <w:rsid w:val="00EC70A1"/>
    <w:rsid w:val="00EC70C3"/>
    <w:rsid w:val="00EC7138"/>
    <w:rsid w:val="00EC7147"/>
    <w:rsid w:val="00EC72C7"/>
    <w:rsid w:val="00EC72D7"/>
    <w:rsid w:val="00EC735E"/>
    <w:rsid w:val="00EC7379"/>
    <w:rsid w:val="00EC73DC"/>
    <w:rsid w:val="00EC74C9"/>
    <w:rsid w:val="00EC7558"/>
    <w:rsid w:val="00EC76F4"/>
    <w:rsid w:val="00EC7C07"/>
    <w:rsid w:val="00EC7C4B"/>
    <w:rsid w:val="00EC7CAD"/>
    <w:rsid w:val="00EC7D5A"/>
    <w:rsid w:val="00EC7F74"/>
    <w:rsid w:val="00ED00E2"/>
    <w:rsid w:val="00ED011D"/>
    <w:rsid w:val="00ED019B"/>
    <w:rsid w:val="00ED0381"/>
    <w:rsid w:val="00ED03E8"/>
    <w:rsid w:val="00ED0513"/>
    <w:rsid w:val="00ED05B4"/>
    <w:rsid w:val="00ED05C9"/>
    <w:rsid w:val="00ED070E"/>
    <w:rsid w:val="00ED0CD9"/>
    <w:rsid w:val="00ED0D15"/>
    <w:rsid w:val="00ED0D81"/>
    <w:rsid w:val="00ED0E07"/>
    <w:rsid w:val="00ED0EC4"/>
    <w:rsid w:val="00ED1009"/>
    <w:rsid w:val="00ED107A"/>
    <w:rsid w:val="00ED125F"/>
    <w:rsid w:val="00ED13EA"/>
    <w:rsid w:val="00ED1627"/>
    <w:rsid w:val="00ED1701"/>
    <w:rsid w:val="00ED17A8"/>
    <w:rsid w:val="00ED1823"/>
    <w:rsid w:val="00ED184F"/>
    <w:rsid w:val="00ED18B1"/>
    <w:rsid w:val="00ED1B47"/>
    <w:rsid w:val="00ED1C3B"/>
    <w:rsid w:val="00ED1CCD"/>
    <w:rsid w:val="00ED1D34"/>
    <w:rsid w:val="00ED1D52"/>
    <w:rsid w:val="00ED1E4C"/>
    <w:rsid w:val="00ED1E69"/>
    <w:rsid w:val="00ED2038"/>
    <w:rsid w:val="00ED2547"/>
    <w:rsid w:val="00ED25D9"/>
    <w:rsid w:val="00ED27D0"/>
    <w:rsid w:val="00ED2888"/>
    <w:rsid w:val="00ED2899"/>
    <w:rsid w:val="00ED28BC"/>
    <w:rsid w:val="00ED28C9"/>
    <w:rsid w:val="00ED2FA3"/>
    <w:rsid w:val="00ED3053"/>
    <w:rsid w:val="00ED3075"/>
    <w:rsid w:val="00ED3082"/>
    <w:rsid w:val="00ED3083"/>
    <w:rsid w:val="00ED310D"/>
    <w:rsid w:val="00ED343E"/>
    <w:rsid w:val="00ED3451"/>
    <w:rsid w:val="00ED34EB"/>
    <w:rsid w:val="00ED3534"/>
    <w:rsid w:val="00ED35A0"/>
    <w:rsid w:val="00ED36F7"/>
    <w:rsid w:val="00ED3774"/>
    <w:rsid w:val="00ED37A1"/>
    <w:rsid w:val="00ED38B1"/>
    <w:rsid w:val="00ED3B72"/>
    <w:rsid w:val="00ED3C6C"/>
    <w:rsid w:val="00ED3CCD"/>
    <w:rsid w:val="00ED3D78"/>
    <w:rsid w:val="00ED3D7D"/>
    <w:rsid w:val="00ED3E31"/>
    <w:rsid w:val="00ED40CB"/>
    <w:rsid w:val="00ED42EE"/>
    <w:rsid w:val="00ED4685"/>
    <w:rsid w:val="00ED46A2"/>
    <w:rsid w:val="00ED46D6"/>
    <w:rsid w:val="00ED474D"/>
    <w:rsid w:val="00ED47D6"/>
    <w:rsid w:val="00ED4992"/>
    <w:rsid w:val="00ED49E0"/>
    <w:rsid w:val="00ED4B6D"/>
    <w:rsid w:val="00ED4BD1"/>
    <w:rsid w:val="00ED4CD2"/>
    <w:rsid w:val="00ED4D6A"/>
    <w:rsid w:val="00ED4DA9"/>
    <w:rsid w:val="00ED50F1"/>
    <w:rsid w:val="00ED51C3"/>
    <w:rsid w:val="00ED52D2"/>
    <w:rsid w:val="00ED52FC"/>
    <w:rsid w:val="00ED5413"/>
    <w:rsid w:val="00ED5418"/>
    <w:rsid w:val="00ED5670"/>
    <w:rsid w:val="00ED58C1"/>
    <w:rsid w:val="00ED58E4"/>
    <w:rsid w:val="00ED5A99"/>
    <w:rsid w:val="00ED5FF2"/>
    <w:rsid w:val="00ED60D5"/>
    <w:rsid w:val="00ED68B3"/>
    <w:rsid w:val="00ED6ACE"/>
    <w:rsid w:val="00ED6CDE"/>
    <w:rsid w:val="00ED6EB2"/>
    <w:rsid w:val="00ED6F31"/>
    <w:rsid w:val="00ED7062"/>
    <w:rsid w:val="00ED70F4"/>
    <w:rsid w:val="00ED7124"/>
    <w:rsid w:val="00ED724F"/>
    <w:rsid w:val="00ED73FA"/>
    <w:rsid w:val="00ED77A5"/>
    <w:rsid w:val="00ED7836"/>
    <w:rsid w:val="00ED7963"/>
    <w:rsid w:val="00ED7982"/>
    <w:rsid w:val="00ED7A17"/>
    <w:rsid w:val="00ED7B00"/>
    <w:rsid w:val="00ED7B6D"/>
    <w:rsid w:val="00ED7D3C"/>
    <w:rsid w:val="00ED7DE8"/>
    <w:rsid w:val="00ED7FEA"/>
    <w:rsid w:val="00ED7FF7"/>
    <w:rsid w:val="00EE004C"/>
    <w:rsid w:val="00EE0153"/>
    <w:rsid w:val="00EE0192"/>
    <w:rsid w:val="00EE01C5"/>
    <w:rsid w:val="00EE0247"/>
    <w:rsid w:val="00EE043E"/>
    <w:rsid w:val="00EE081D"/>
    <w:rsid w:val="00EE0B07"/>
    <w:rsid w:val="00EE0D9A"/>
    <w:rsid w:val="00EE0E0E"/>
    <w:rsid w:val="00EE0EAD"/>
    <w:rsid w:val="00EE0EE5"/>
    <w:rsid w:val="00EE1081"/>
    <w:rsid w:val="00EE12F4"/>
    <w:rsid w:val="00EE1315"/>
    <w:rsid w:val="00EE134A"/>
    <w:rsid w:val="00EE1585"/>
    <w:rsid w:val="00EE1A9C"/>
    <w:rsid w:val="00EE1D18"/>
    <w:rsid w:val="00EE1D49"/>
    <w:rsid w:val="00EE1DF0"/>
    <w:rsid w:val="00EE1DFB"/>
    <w:rsid w:val="00EE201D"/>
    <w:rsid w:val="00EE222A"/>
    <w:rsid w:val="00EE2296"/>
    <w:rsid w:val="00EE23D4"/>
    <w:rsid w:val="00EE2482"/>
    <w:rsid w:val="00EE2862"/>
    <w:rsid w:val="00EE2898"/>
    <w:rsid w:val="00EE2939"/>
    <w:rsid w:val="00EE2999"/>
    <w:rsid w:val="00EE2C79"/>
    <w:rsid w:val="00EE2CDF"/>
    <w:rsid w:val="00EE2DC8"/>
    <w:rsid w:val="00EE2EAB"/>
    <w:rsid w:val="00EE2EF2"/>
    <w:rsid w:val="00EE2FDC"/>
    <w:rsid w:val="00EE35F3"/>
    <w:rsid w:val="00EE38AD"/>
    <w:rsid w:val="00EE396D"/>
    <w:rsid w:val="00EE3BB5"/>
    <w:rsid w:val="00EE3BF4"/>
    <w:rsid w:val="00EE3D9D"/>
    <w:rsid w:val="00EE3EA4"/>
    <w:rsid w:val="00EE3EF3"/>
    <w:rsid w:val="00EE4063"/>
    <w:rsid w:val="00EE407C"/>
    <w:rsid w:val="00EE41BA"/>
    <w:rsid w:val="00EE42F4"/>
    <w:rsid w:val="00EE4329"/>
    <w:rsid w:val="00EE4666"/>
    <w:rsid w:val="00EE46B5"/>
    <w:rsid w:val="00EE46F4"/>
    <w:rsid w:val="00EE491E"/>
    <w:rsid w:val="00EE497A"/>
    <w:rsid w:val="00EE49CD"/>
    <w:rsid w:val="00EE4B80"/>
    <w:rsid w:val="00EE4BC5"/>
    <w:rsid w:val="00EE4C57"/>
    <w:rsid w:val="00EE4C85"/>
    <w:rsid w:val="00EE4C9C"/>
    <w:rsid w:val="00EE4CA1"/>
    <w:rsid w:val="00EE4D08"/>
    <w:rsid w:val="00EE4E07"/>
    <w:rsid w:val="00EE4E42"/>
    <w:rsid w:val="00EE4F14"/>
    <w:rsid w:val="00EE4F44"/>
    <w:rsid w:val="00EE50EF"/>
    <w:rsid w:val="00EE51AB"/>
    <w:rsid w:val="00EE533C"/>
    <w:rsid w:val="00EE53BF"/>
    <w:rsid w:val="00EE556A"/>
    <w:rsid w:val="00EE559B"/>
    <w:rsid w:val="00EE56F1"/>
    <w:rsid w:val="00EE574A"/>
    <w:rsid w:val="00EE5875"/>
    <w:rsid w:val="00EE5905"/>
    <w:rsid w:val="00EE5930"/>
    <w:rsid w:val="00EE5996"/>
    <w:rsid w:val="00EE59DC"/>
    <w:rsid w:val="00EE5E41"/>
    <w:rsid w:val="00EE5E52"/>
    <w:rsid w:val="00EE5EE2"/>
    <w:rsid w:val="00EE636E"/>
    <w:rsid w:val="00EE63B2"/>
    <w:rsid w:val="00EE647C"/>
    <w:rsid w:val="00EE6586"/>
    <w:rsid w:val="00EE6671"/>
    <w:rsid w:val="00EE66DF"/>
    <w:rsid w:val="00EE67A1"/>
    <w:rsid w:val="00EE67CE"/>
    <w:rsid w:val="00EE6A4D"/>
    <w:rsid w:val="00EE6A65"/>
    <w:rsid w:val="00EE6BF6"/>
    <w:rsid w:val="00EE6D4A"/>
    <w:rsid w:val="00EE70E6"/>
    <w:rsid w:val="00EE70EE"/>
    <w:rsid w:val="00EE71E6"/>
    <w:rsid w:val="00EE72DE"/>
    <w:rsid w:val="00EE73A3"/>
    <w:rsid w:val="00EE73B6"/>
    <w:rsid w:val="00EE73FE"/>
    <w:rsid w:val="00EE750A"/>
    <w:rsid w:val="00EE7533"/>
    <w:rsid w:val="00EE766E"/>
    <w:rsid w:val="00EE76D9"/>
    <w:rsid w:val="00EE79F7"/>
    <w:rsid w:val="00EE7AA0"/>
    <w:rsid w:val="00EE7B02"/>
    <w:rsid w:val="00EE7CBB"/>
    <w:rsid w:val="00EE7CEF"/>
    <w:rsid w:val="00EE7D2C"/>
    <w:rsid w:val="00EE7D2D"/>
    <w:rsid w:val="00EE7DD9"/>
    <w:rsid w:val="00EF0088"/>
    <w:rsid w:val="00EF0400"/>
    <w:rsid w:val="00EF0412"/>
    <w:rsid w:val="00EF04CB"/>
    <w:rsid w:val="00EF053D"/>
    <w:rsid w:val="00EF0579"/>
    <w:rsid w:val="00EF06AC"/>
    <w:rsid w:val="00EF08D2"/>
    <w:rsid w:val="00EF0984"/>
    <w:rsid w:val="00EF09B0"/>
    <w:rsid w:val="00EF0A89"/>
    <w:rsid w:val="00EF0AC8"/>
    <w:rsid w:val="00EF0AD9"/>
    <w:rsid w:val="00EF0BE6"/>
    <w:rsid w:val="00EF0C57"/>
    <w:rsid w:val="00EF0E43"/>
    <w:rsid w:val="00EF0EE2"/>
    <w:rsid w:val="00EF0F4B"/>
    <w:rsid w:val="00EF0FD4"/>
    <w:rsid w:val="00EF11C6"/>
    <w:rsid w:val="00EF12F4"/>
    <w:rsid w:val="00EF1637"/>
    <w:rsid w:val="00EF180B"/>
    <w:rsid w:val="00EF184D"/>
    <w:rsid w:val="00EF184E"/>
    <w:rsid w:val="00EF1CD2"/>
    <w:rsid w:val="00EF1F2F"/>
    <w:rsid w:val="00EF2074"/>
    <w:rsid w:val="00EF2151"/>
    <w:rsid w:val="00EF215B"/>
    <w:rsid w:val="00EF2387"/>
    <w:rsid w:val="00EF283D"/>
    <w:rsid w:val="00EF2861"/>
    <w:rsid w:val="00EF286A"/>
    <w:rsid w:val="00EF2CD4"/>
    <w:rsid w:val="00EF2E2F"/>
    <w:rsid w:val="00EF2F21"/>
    <w:rsid w:val="00EF3325"/>
    <w:rsid w:val="00EF334F"/>
    <w:rsid w:val="00EF35C4"/>
    <w:rsid w:val="00EF36DB"/>
    <w:rsid w:val="00EF376D"/>
    <w:rsid w:val="00EF382D"/>
    <w:rsid w:val="00EF3946"/>
    <w:rsid w:val="00EF3A8B"/>
    <w:rsid w:val="00EF3AE2"/>
    <w:rsid w:val="00EF3B5E"/>
    <w:rsid w:val="00EF3C81"/>
    <w:rsid w:val="00EF3C8A"/>
    <w:rsid w:val="00EF4015"/>
    <w:rsid w:val="00EF410D"/>
    <w:rsid w:val="00EF419A"/>
    <w:rsid w:val="00EF41BC"/>
    <w:rsid w:val="00EF41D9"/>
    <w:rsid w:val="00EF42B7"/>
    <w:rsid w:val="00EF431A"/>
    <w:rsid w:val="00EF4517"/>
    <w:rsid w:val="00EF489A"/>
    <w:rsid w:val="00EF4931"/>
    <w:rsid w:val="00EF4ECA"/>
    <w:rsid w:val="00EF4F93"/>
    <w:rsid w:val="00EF4FDC"/>
    <w:rsid w:val="00EF4FE0"/>
    <w:rsid w:val="00EF51C0"/>
    <w:rsid w:val="00EF53E9"/>
    <w:rsid w:val="00EF547A"/>
    <w:rsid w:val="00EF54E6"/>
    <w:rsid w:val="00EF5632"/>
    <w:rsid w:val="00EF57AC"/>
    <w:rsid w:val="00EF58AB"/>
    <w:rsid w:val="00EF5945"/>
    <w:rsid w:val="00EF5E09"/>
    <w:rsid w:val="00EF6112"/>
    <w:rsid w:val="00EF62B1"/>
    <w:rsid w:val="00EF6946"/>
    <w:rsid w:val="00EF6B08"/>
    <w:rsid w:val="00EF6D0D"/>
    <w:rsid w:val="00EF6F55"/>
    <w:rsid w:val="00EF6FEB"/>
    <w:rsid w:val="00EF6FFC"/>
    <w:rsid w:val="00EF700C"/>
    <w:rsid w:val="00EF7027"/>
    <w:rsid w:val="00EF7060"/>
    <w:rsid w:val="00EF73B6"/>
    <w:rsid w:val="00EF7670"/>
    <w:rsid w:val="00EF767F"/>
    <w:rsid w:val="00EF773D"/>
    <w:rsid w:val="00EF7749"/>
    <w:rsid w:val="00EF78F7"/>
    <w:rsid w:val="00EF796A"/>
    <w:rsid w:val="00EF7ABE"/>
    <w:rsid w:val="00EF7B18"/>
    <w:rsid w:val="00EF7E2F"/>
    <w:rsid w:val="00EF7F11"/>
    <w:rsid w:val="00EF7F95"/>
    <w:rsid w:val="00EF7FA0"/>
    <w:rsid w:val="00F000D0"/>
    <w:rsid w:val="00F000DA"/>
    <w:rsid w:val="00F002F5"/>
    <w:rsid w:val="00F00375"/>
    <w:rsid w:val="00F00419"/>
    <w:rsid w:val="00F0052F"/>
    <w:rsid w:val="00F0063C"/>
    <w:rsid w:val="00F00718"/>
    <w:rsid w:val="00F00B43"/>
    <w:rsid w:val="00F00C50"/>
    <w:rsid w:val="00F00E09"/>
    <w:rsid w:val="00F00EAE"/>
    <w:rsid w:val="00F01020"/>
    <w:rsid w:val="00F010E5"/>
    <w:rsid w:val="00F01197"/>
    <w:rsid w:val="00F0126B"/>
    <w:rsid w:val="00F0139B"/>
    <w:rsid w:val="00F0142A"/>
    <w:rsid w:val="00F0180B"/>
    <w:rsid w:val="00F01831"/>
    <w:rsid w:val="00F0189C"/>
    <w:rsid w:val="00F01AE9"/>
    <w:rsid w:val="00F01C08"/>
    <w:rsid w:val="00F01C88"/>
    <w:rsid w:val="00F02055"/>
    <w:rsid w:val="00F023E8"/>
    <w:rsid w:val="00F02C76"/>
    <w:rsid w:val="00F02F31"/>
    <w:rsid w:val="00F03094"/>
    <w:rsid w:val="00F0328E"/>
    <w:rsid w:val="00F0355B"/>
    <w:rsid w:val="00F03598"/>
    <w:rsid w:val="00F036FA"/>
    <w:rsid w:val="00F03757"/>
    <w:rsid w:val="00F03C83"/>
    <w:rsid w:val="00F03CF8"/>
    <w:rsid w:val="00F03DAD"/>
    <w:rsid w:val="00F0434D"/>
    <w:rsid w:val="00F047D1"/>
    <w:rsid w:val="00F04B48"/>
    <w:rsid w:val="00F04B6D"/>
    <w:rsid w:val="00F04DBF"/>
    <w:rsid w:val="00F04EB7"/>
    <w:rsid w:val="00F04F37"/>
    <w:rsid w:val="00F0502D"/>
    <w:rsid w:val="00F050B2"/>
    <w:rsid w:val="00F050CE"/>
    <w:rsid w:val="00F051C9"/>
    <w:rsid w:val="00F051FE"/>
    <w:rsid w:val="00F05226"/>
    <w:rsid w:val="00F05314"/>
    <w:rsid w:val="00F05317"/>
    <w:rsid w:val="00F0534E"/>
    <w:rsid w:val="00F0589F"/>
    <w:rsid w:val="00F05919"/>
    <w:rsid w:val="00F05962"/>
    <w:rsid w:val="00F05BA8"/>
    <w:rsid w:val="00F05CC1"/>
    <w:rsid w:val="00F05E8D"/>
    <w:rsid w:val="00F05EA3"/>
    <w:rsid w:val="00F05F62"/>
    <w:rsid w:val="00F06507"/>
    <w:rsid w:val="00F06531"/>
    <w:rsid w:val="00F066DD"/>
    <w:rsid w:val="00F066F4"/>
    <w:rsid w:val="00F069FF"/>
    <w:rsid w:val="00F06AFA"/>
    <w:rsid w:val="00F06C00"/>
    <w:rsid w:val="00F071F4"/>
    <w:rsid w:val="00F07331"/>
    <w:rsid w:val="00F07561"/>
    <w:rsid w:val="00F07935"/>
    <w:rsid w:val="00F07B54"/>
    <w:rsid w:val="00F07E79"/>
    <w:rsid w:val="00F10000"/>
    <w:rsid w:val="00F100FD"/>
    <w:rsid w:val="00F10302"/>
    <w:rsid w:val="00F10461"/>
    <w:rsid w:val="00F1056B"/>
    <w:rsid w:val="00F105D3"/>
    <w:rsid w:val="00F106E5"/>
    <w:rsid w:val="00F10736"/>
    <w:rsid w:val="00F1074A"/>
    <w:rsid w:val="00F10889"/>
    <w:rsid w:val="00F108E4"/>
    <w:rsid w:val="00F10939"/>
    <w:rsid w:val="00F1093C"/>
    <w:rsid w:val="00F10B1D"/>
    <w:rsid w:val="00F10E44"/>
    <w:rsid w:val="00F1112B"/>
    <w:rsid w:val="00F1132F"/>
    <w:rsid w:val="00F114D3"/>
    <w:rsid w:val="00F11585"/>
    <w:rsid w:val="00F11679"/>
    <w:rsid w:val="00F11725"/>
    <w:rsid w:val="00F11AC9"/>
    <w:rsid w:val="00F11C1B"/>
    <w:rsid w:val="00F11D6A"/>
    <w:rsid w:val="00F11D8D"/>
    <w:rsid w:val="00F11FFB"/>
    <w:rsid w:val="00F12132"/>
    <w:rsid w:val="00F1213E"/>
    <w:rsid w:val="00F121AF"/>
    <w:rsid w:val="00F121CD"/>
    <w:rsid w:val="00F123BB"/>
    <w:rsid w:val="00F125D0"/>
    <w:rsid w:val="00F12643"/>
    <w:rsid w:val="00F12763"/>
    <w:rsid w:val="00F1284D"/>
    <w:rsid w:val="00F129A4"/>
    <w:rsid w:val="00F12ACB"/>
    <w:rsid w:val="00F12CBB"/>
    <w:rsid w:val="00F12D20"/>
    <w:rsid w:val="00F12E78"/>
    <w:rsid w:val="00F12FB2"/>
    <w:rsid w:val="00F12FB7"/>
    <w:rsid w:val="00F1327B"/>
    <w:rsid w:val="00F13307"/>
    <w:rsid w:val="00F134E2"/>
    <w:rsid w:val="00F134F0"/>
    <w:rsid w:val="00F135FF"/>
    <w:rsid w:val="00F1379F"/>
    <w:rsid w:val="00F137EA"/>
    <w:rsid w:val="00F137EE"/>
    <w:rsid w:val="00F1394A"/>
    <w:rsid w:val="00F13A55"/>
    <w:rsid w:val="00F13F3A"/>
    <w:rsid w:val="00F13FEE"/>
    <w:rsid w:val="00F1405F"/>
    <w:rsid w:val="00F140B4"/>
    <w:rsid w:val="00F14129"/>
    <w:rsid w:val="00F14155"/>
    <w:rsid w:val="00F142ED"/>
    <w:rsid w:val="00F14483"/>
    <w:rsid w:val="00F1463F"/>
    <w:rsid w:val="00F1477B"/>
    <w:rsid w:val="00F14798"/>
    <w:rsid w:val="00F147C6"/>
    <w:rsid w:val="00F1497F"/>
    <w:rsid w:val="00F14AC3"/>
    <w:rsid w:val="00F14C7E"/>
    <w:rsid w:val="00F151D3"/>
    <w:rsid w:val="00F152D5"/>
    <w:rsid w:val="00F15334"/>
    <w:rsid w:val="00F154B0"/>
    <w:rsid w:val="00F15597"/>
    <w:rsid w:val="00F15683"/>
    <w:rsid w:val="00F157D7"/>
    <w:rsid w:val="00F1584D"/>
    <w:rsid w:val="00F15ACE"/>
    <w:rsid w:val="00F16024"/>
    <w:rsid w:val="00F16483"/>
    <w:rsid w:val="00F164C0"/>
    <w:rsid w:val="00F164D8"/>
    <w:rsid w:val="00F1668D"/>
    <w:rsid w:val="00F16750"/>
    <w:rsid w:val="00F169AE"/>
    <w:rsid w:val="00F16ADB"/>
    <w:rsid w:val="00F16D14"/>
    <w:rsid w:val="00F16E7E"/>
    <w:rsid w:val="00F16F12"/>
    <w:rsid w:val="00F16F24"/>
    <w:rsid w:val="00F16F71"/>
    <w:rsid w:val="00F17022"/>
    <w:rsid w:val="00F170F5"/>
    <w:rsid w:val="00F171D9"/>
    <w:rsid w:val="00F1739B"/>
    <w:rsid w:val="00F1758F"/>
    <w:rsid w:val="00F1764A"/>
    <w:rsid w:val="00F17A7F"/>
    <w:rsid w:val="00F17C2E"/>
    <w:rsid w:val="00F17DAC"/>
    <w:rsid w:val="00F17EC0"/>
    <w:rsid w:val="00F201A7"/>
    <w:rsid w:val="00F202AC"/>
    <w:rsid w:val="00F203AA"/>
    <w:rsid w:val="00F203E0"/>
    <w:rsid w:val="00F203F6"/>
    <w:rsid w:val="00F203FE"/>
    <w:rsid w:val="00F204D8"/>
    <w:rsid w:val="00F20923"/>
    <w:rsid w:val="00F20D0E"/>
    <w:rsid w:val="00F20E4A"/>
    <w:rsid w:val="00F20EBA"/>
    <w:rsid w:val="00F21126"/>
    <w:rsid w:val="00F212AF"/>
    <w:rsid w:val="00F217BA"/>
    <w:rsid w:val="00F21FE7"/>
    <w:rsid w:val="00F22126"/>
    <w:rsid w:val="00F221CF"/>
    <w:rsid w:val="00F22342"/>
    <w:rsid w:val="00F22392"/>
    <w:rsid w:val="00F22439"/>
    <w:rsid w:val="00F22545"/>
    <w:rsid w:val="00F2257E"/>
    <w:rsid w:val="00F22D47"/>
    <w:rsid w:val="00F22D9A"/>
    <w:rsid w:val="00F230FD"/>
    <w:rsid w:val="00F23148"/>
    <w:rsid w:val="00F23169"/>
    <w:rsid w:val="00F2330E"/>
    <w:rsid w:val="00F235F5"/>
    <w:rsid w:val="00F238FF"/>
    <w:rsid w:val="00F23A0B"/>
    <w:rsid w:val="00F23A24"/>
    <w:rsid w:val="00F23A98"/>
    <w:rsid w:val="00F23AF8"/>
    <w:rsid w:val="00F23BA3"/>
    <w:rsid w:val="00F23C08"/>
    <w:rsid w:val="00F23C2B"/>
    <w:rsid w:val="00F23C6C"/>
    <w:rsid w:val="00F23C9A"/>
    <w:rsid w:val="00F24021"/>
    <w:rsid w:val="00F240DC"/>
    <w:rsid w:val="00F242B8"/>
    <w:rsid w:val="00F2438C"/>
    <w:rsid w:val="00F2451E"/>
    <w:rsid w:val="00F245F1"/>
    <w:rsid w:val="00F24639"/>
    <w:rsid w:val="00F24A28"/>
    <w:rsid w:val="00F24AE7"/>
    <w:rsid w:val="00F24B3D"/>
    <w:rsid w:val="00F24BA8"/>
    <w:rsid w:val="00F2512E"/>
    <w:rsid w:val="00F251BE"/>
    <w:rsid w:val="00F25297"/>
    <w:rsid w:val="00F252D0"/>
    <w:rsid w:val="00F25439"/>
    <w:rsid w:val="00F257BD"/>
    <w:rsid w:val="00F25A98"/>
    <w:rsid w:val="00F25AFD"/>
    <w:rsid w:val="00F25B09"/>
    <w:rsid w:val="00F25C1C"/>
    <w:rsid w:val="00F25D39"/>
    <w:rsid w:val="00F260BB"/>
    <w:rsid w:val="00F2614D"/>
    <w:rsid w:val="00F26173"/>
    <w:rsid w:val="00F2620D"/>
    <w:rsid w:val="00F262B8"/>
    <w:rsid w:val="00F262D9"/>
    <w:rsid w:val="00F262E6"/>
    <w:rsid w:val="00F263D9"/>
    <w:rsid w:val="00F2649D"/>
    <w:rsid w:val="00F2660E"/>
    <w:rsid w:val="00F26661"/>
    <w:rsid w:val="00F26689"/>
    <w:rsid w:val="00F2668D"/>
    <w:rsid w:val="00F266AA"/>
    <w:rsid w:val="00F26A01"/>
    <w:rsid w:val="00F26BD7"/>
    <w:rsid w:val="00F26F5A"/>
    <w:rsid w:val="00F27108"/>
    <w:rsid w:val="00F27185"/>
    <w:rsid w:val="00F271AD"/>
    <w:rsid w:val="00F2746A"/>
    <w:rsid w:val="00F27519"/>
    <w:rsid w:val="00F27726"/>
    <w:rsid w:val="00F277B8"/>
    <w:rsid w:val="00F27856"/>
    <w:rsid w:val="00F27954"/>
    <w:rsid w:val="00F279B0"/>
    <w:rsid w:val="00F27F1A"/>
    <w:rsid w:val="00F27FE5"/>
    <w:rsid w:val="00F30006"/>
    <w:rsid w:val="00F30150"/>
    <w:rsid w:val="00F30171"/>
    <w:rsid w:val="00F301FC"/>
    <w:rsid w:val="00F302E9"/>
    <w:rsid w:val="00F30367"/>
    <w:rsid w:val="00F30438"/>
    <w:rsid w:val="00F30585"/>
    <w:rsid w:val="00F30633"/>
    <w:rsid w:val="00F307E1"/>
    <w:rsid w:val="00F308B3"/>
    <w:rsid w:val="00F308F6"/>
    <w:rsid w:val="00F30B9F"/>
    <w:rsid w:val="00F30C4A"/>
    <w:rsid w:val="00F30C9F"/>
    <w:rsid w:val="00F30CD3"/>
    <w:rsid w:val="00F30DA4"/>
    <w:rsid w:val="00F310D5"/>
    <w:rsid w:val="00F310F8"/>
    <w:rsid w:val="00F31205"/>
    <w:rsid w:val="00F31216"/>
    <w:rsid w:val="00F313A2"/>
    <w:rsid w:val="00F314C3"/>
    <w:rsid w:val="00F31626"/>
    <w:rsid w:val="00F31703"/>
    <w:rsid w:val="00F31822"/>
    <w:rsid w:val="00F31986"/>
    <w:rsid w:val="00F31A8E"/>
    <w:rsid w:val="00F31C45"/>
    <w:rsid w:val="00F31C47"/>
    <w:rsid w:val="00F31C71"/>
    <w:rsid w:val="00F31D81"/>
    <w:rsid w:val="00F3238F"/>
    <w:rsid w:val="00F32465"/>
    <w:rsid w:val="00F32527"/>
    <w:rsid w:val="00F32531"/>
    <w:rsid w:val="00F32564"/>
    <w:rsid w:val="00F3263C"/>
    <w:rsid w:val="00F3277E"/>
    <w:rsid w:val="00F32881"/>
    <w:rsid w:val="00F328BC"/>
    <w:rsid w:val="00F32984"/>
    <w:rsid w:val="00F32E2A"/>
    <w:rsid w:val="00F32EC3"/>
    <w:rsid w:val="00F32F32"/>
    <w:rsid w:val="00F32F5B"/>
    <w:rsid w:val="00F33019"/>
    <w:rsid w:val="00F33368"/>
    <w:rsid w:val="00F334C4"/>
    <w:rsid w:val="00F33500"/>
    <w:rsid w:val="00F33562"/>
    <w:rsid w:val="00F3356C"/>
    <w:rsid w:val="00F33658"/>
    <w:rsid w:val="00F337B2"/>
    <w:rsid w:val="00F337C8"/>
    <w:rsid w:val="00F337DF"/>
    <w:rsid w:val="00F33A32"/>
    <w:rsid w:val="00F33B20"/>
    <w:rsid w:val="00F33EE3"/>
    <w:rsid w:val="00F33F65"/>
    <w:rsid w:val="00F34062"/>
    <w:rsid w:val="00F340C5"/>
    <w:rsid w:val="00F341A1"/>
    <w:rsid w:val="00F34209"/>
    <w:rsid w:val="00F34356"/>
    <w:rsid w:val="00F34495"/>
    <w:rsid w:val="00F3460F"/>
    <w:rsid w:val="00F34701"/>
    <w:rsid w:val="00F34A00"/>
    <w:rsid w:val="00F34A50"/>
    <w:rsid w:val="00F34C12"/>
    <w:rsid w:val="00F34C3C"/>
    <w:rsid w:val="00F34C86"/>
    <w:rsid w:val="00F34CA5"/>
    <w:rsid w:val="00F34DC7"/>
    <w:rsid w:val="00F34EAE"/>
    <w:rsid w:val="00F3502B"/>
    <w:rsid w:val="00F351EC"/>
    <w:rsid w:val="00F35322"/>
    <w:rsid w:val="00F353F7"/>
    <w:rsid w:val="00F35550"/>
    <w:rsid w:val="00F355EC"/>
    <w:rsid w:val="00F356C0"/>
    <w:rsid w:val="00F35711"/>
    <w:rsid w:val="00F357FC"/>
    <w:rsid w:val="00F3597A"/>
    <w:rsid w:val="00F35A17"/>
    <w:rsid w:val="00F35DD0"/>
    <w:rsid w:val="00F35FF2"/>
    <w:rsid w:val="00F36060"/>
    <w:rsid w:val="00F361A6"/>
    <w:rsid w:val="00F361D1"/>
    <w:rsid w:val="00F367DB"/>
    <w:rsid w:val="00F3689D"/>
    <w:rsid w:val="00F3695D"/>
    <w:rsid w:val="00F36A9F"/>
    <w:rsid w:val="00F36BFB"/>
    <w:rsid w:val="00F36F8C"/>
    <w:rsid w:val="00F37341"/>
    <w:rsid w:val="00F373B1"/>
    <w:rsid w:val="00F37620"/>
    <w:rsid w:val="00F376CE"/>
    <w:rsid w:val="00F37826"/>
    <w:rsid w:val="00F37961"/>
    <w:rsid w:val="00F379B4"/>
    <w:rsid w:val="00F379F9"/>
    <w:rsid w:val="00F37E27"/>
    <w:rsid w:val="00F4006C"/>
    <w:rsid w:val="00F4016B"/>
    <w:rsid w:val="00F4019D"/>
    <w:rsid w:val="00F40254"/>
    <w:rsid w:val="00F40469"/>
    <w:rsid w:val="00F40731"/>
    <w:rsid w:val="00F407E5"/>
    <w:rsid w:val="00F4082A"/>
    <w:rsid w:val="00F408DB"/>
    <w:rsid w:val="00F408F3"/>
    <w:rsid w:val="00F40A2D"/>
    <w:rsid w:val="00F40C97"/>
    <w:rsid w:val="00F41045"/>
    <w:rsid w:val="00F412A3"/>
    <w:rsid w:val="00F4141F"/>
    <w:rsid w:val="00F4149B"/>
    <w:rsid w:val="00F414C5"/>
    <w:rsid w:val="00F4154A"/>
    <w:rsid w:val="00F4162E"/>
    <w:rsid w:val="00F416AC"/>
    <w:rsid w:val="00F416B3"/>
    <w:rsid w:val="00F41814"/>
    <w:rsid w:val="00F41831"/>
    <w:rsid w:val="00F419B0"/>
    <w:rsid w:val="00F41B1B"/>
    <w:rsid w:val="00F41CE8"/>
    <w:rsid w:val="00F41E50"/>
    <w:rsid w:val="00F41EB6"/>
    <w:rsid w:val="00F421FB"/>
    <w:rsid w:val="00F4231B"/>
    <w:rsid w:val="00F424E1"/>
    <w:rsid w:val="00F42701"/>
    <w:rsid w:val="00F4287C"/>
    <w:rsid w:val="00F429B1"/>
    <w:rsid w:val="00F42B61"/>
    <w:rsid w:val="00F42B67"/>
    <w:rsid w:val="00F42BE4"/>
    <w:rsid w:val="00F42C24"/>
    <w:rsid w:val="00F42D90"/>
    <w:rsid w:val="00F42F78"/>
    <w:rsid w:val="00F4301D"/>
    <w:rsid w:val="00F43150"/>
    <w:rsid w:val="00F431FC"/>
    <w:rsid w:val="00F433D5"/>
    <w:rsid w:val="00F4369D"/>
    <w:rsid w:val="00F436FE"/>
    <w:rsid w:val="00F43744"/>
    <w:rsid w:val="00F4397C"/>
    <w:rsid w:val="00F43AAB"/>
    <w:rsid w:val="00F43F3E"/>
    <w:rsid w:val="00F44499"/>
    <w:rsid w:val="00F445F4"/>
    <w:rsid w:val="00F446BF"/>
    <w:rsid w:val="00F4473F"/>
    <w:rsid w:val="00F4475A"/>
    <w:rsid w:val="00F44885"/>
    <w:rsid w:val="00F44AB6"/>
    <w:rsid w:val="00F44AED"/>
    <w:rsid w:val="00F44AFD"/>
    <w:rsid w:val="00F44CA5"/>
    <w:rsid w:val="00F44EAC"/>
    <w:rsid w:val="00F44FD1"/>
    <w:rsid w:val="00F44FEE"/>
    <w:rsid w:val="00F45154"/>
    <w:rsid w:val="00F451EF"/>
    <w:rsid w:val="00F4530E"/>
    <w:rsid w:val="00F45320"/>
    <w:rsid w:val="00F4564E"/>
    <w:rsid w:val="00F45847"/>
    <w:rsid w:val="00F459A4"/>
    <w:rsid w:val="00F45A3A"/>
    <w:rsid w:val="00F45AC8"/>
    <w:rsid w:val="00F45CF4"/>
    <w:rsid w:val="00F45F07"/>
    <w:rsid w:val="00F45F8F"/>
    <w:rsid w:val="00F46263"/>
    <w:rsid w:val="00F46498"/>
    <w:rsid w:val="00F46536"/>
    <w:rsid w:val="00F46657"/>
    <w:rsid w:val="00F46700"/>
    <w:rsid w:val="00F4699A"/>
    <w:rsid w:val="00F46D48"/>
    <w:rsid w:val="00F46D5E"/>
    <w:rsid w:val="00F46DB6"/>
    <w:rsid w:val="00F46F52"/>
    <w:rsid w:val="00F47110"/>
    <w:rsid w:val="00F47343"/>
    <w:rsid w:val="00F473F7"/>
    <w:rsid w:val="00F474C8"/>
    <w:rsid w:val="00F4754F"/>
    <w:rsid w:val="00F47586"/>
    <w:rsid w:val="00F4763D"/>
    <w:rsid w:val="00F47B8D"/>
    <w:rsid w:val="00F47C33"/>
    <w:rsid w:val="00F47D9B"/>
    <w:rsid w:val="00F47DD5"/>
    <w:rsid w:val="00F47DFD"/>
    <w:rsid w:val="00F47E00"/>
    <w:rsid w:val="00F50037"/>
    <w:rsid w:val="00F50164"/>
    <w:rsid w:val="00F502C2"/>
    <w:rsid w:val="00F502E1"/>
    <w:rsid w:val="00F50348"/>
    <w:rsid w:val="00F50533"/>
    <w:rsid w:val="00F50562"/>
    <w:rsid w:val="00F507EF"/>
    <w:rsid w:val="00F5089B"/>
    <w:rsid w:val="00F508BB"/>
    <w:rsid w:val="00F50A50"/>
    <w:rsid w:val="00F50ABE"/>
    <w:rsid w:val="00F50C3F"/>
    <w:rsid w:val="00F50C57"/>
    <w:rsid w:val="00F50CD9"/>
    <w:rsid w:val="00F50DBB"/>
    <w:rsid w:val="00F50F81"/>
    <w:rsid w:val="00F51118"/>
    <w:rsid w:val="00F5138B"/>
    <w:rsid w:val="00F513E3"/>
    <w:rsid w:val="00F51643"/>
    <w:rsid w:val="00F51671"/>
    <w:rsid w:val="00F516D7"/>
    <w:rsid w:val="00F516F0"/>
    <w:rsid w:val="00F51A3F"/>
    <w:rsid w:val="00F51AD8"/>
    <w:rsid w:val="00F51E80"/>
    <w:rsid w:val="00F51F8A"/>
    <w:rsid w:val="00F524AA"/>
    <w:rsid w:val="00F524B3"/>
    <w:rsid w:val="00F5250C"/>
    <w:rsid w:val="00F525AD"/>
    <w:rsid w:val="00F5269C"/>
    <w:rsid w:val="00F526D2"/>
    <w:rsid w:val="00F526D8"/>
    <w:rsid w:val="00F528B7"/>
    <w:rsid w:val="00F528C5"/>
    <w:rsid w:val="00F52946"/>
    <w:rsid w:val="00F52CC7"/>
    <w:rsid w:val="00F52EA8"/>
    <w:rsid w:val="00F530A0"/>
    <w:rsid w:val="00F5310A"/>
    <w:rsid w:val="00F531EB"/>
    <w:rsid w:val="00F5338A"/>
    <w:rsid w:val="00F5343E"/>
    <w:rsid w:val="00F5354C"/>
    <w:rsid w:val="00F53812"/>
    <w:rsid w:val="00F53A66"/>
    <w:rsid w:val="00F53AA9"/>
    <w:rsid w:val="00F53B28"/>
    <w:rsid w:val="00F53BD2"/>
    <w:rsid w:val="00F53CB2"/>
    <w:rsid w:val="00F53D4C"/>
    <w:rsid w:val="00F53EF1"/>
    <w:rsid w:val="00F54016"/>
    <w:rsid w:val="00F541FA"/>
    <w:rsid w:val="00F543D3"/>
    <w:rsid w:val="00F5442D"/>
    <w:rsid w:val="00F5472F"/>
    <w:rsid w:val="00F547D7"/>
    <w:rsid w:val="00F548F4"/>
    <w:rsid w:val="00F54986"/>
    <w:rsid w:val="00F54AB2"/>
    <w:rsid w:val="00F54BE2"/>
    <w:rsid w:val="00F54CB5"/>
    <w:rsid w:val="00F54E53"/>
    <w:rsid w:val="00F54F5B"/>
    <w:rsid w:val="00F55086"/>
    <w:rsid w:val="00F5526A"/>
    <w:rsid w:val="00F552C1"/>
    <w:rsid w:val="00F552F0"/>
    <w:rsid w:val="00F55366"/>
    <w:rsid w:val="00F555F4"/>
    <w:rsid w:val="00F55620"/>
    <w:rsid w:val="00F5578B"/>
    <w:rsid w:val="00F55795"/>
    <w:rsid w:val="00F559B7"/>
    <w:rsid w:val="00F559D2"/>
    <w:rsid w:val="00F559D4"/>
    <w:rsid w:val="00F55A2D"/>
    <w:rsid w:val="00F55D0A"/>
    <w:rsid w:val="00F55D6A"/>
    <w:rsid w:val="00F55F01"/>
    <w:rsid w:val="00F55FB2"/>
    <w:rsid w:val="00F56046"/>
    <w:rsid w:val="00F560BC"/>
    <w:rsid w:val="00F56287"/>
    <w:rsid w:val="00F562AA"/>
    <w:rsid w:val="00F562F4"/>
    <w:rsid w:val="00F562FB"/>
    <w:rsid w:val="00F56518"/>
    <w:rsid w:val="00F5665B"/>
    <w:rsid w:val="00F567B7"/>
    <w:rsid w:val="00F56966"/>
    <w:rsid w:val="00F56A0D"/>
    <w:rsid w:val="00F56B0D"/>
    <w:rsid w:val="00F56BF2"/>
    <w:rsid w:val="00F56CBC"/>
    <w:rsid w:val="00F56E60"/>
    <w:rsid w:val="00F56EC3"/>
    <w:rsid w:val="00F56F3F"/>
    <w:rsid w:val="00F56F80"/>
    <w:rsid w:val="00F5701A"/>
    <w:rsid w:val="00F571BD"/>
    <w:rsid w:val="00F571D4"/>
    <w:rsid w:val="00F57223"/>
    <w:rsid w:val="00F5752A"/>
    <w:rsid w:val="00F577B8"/>
    <w:rsid w:val="00F5783A"/>
    <w:rsid w:val="00F57965"/>
    <w:rsid w:val="00F57EAB"/>
    <w:rsid w:val="00F601B8"/>
    <w:rsid w:val="00F602A3"/>
    <w:rsid w:val="00F604CD"/>
    <w:rsid w:val="00F60C62"/>
    <w:rsid w:val="00F60CDD"/>
    <w:rsid w:val="00F60F9F"/>
    <w:rsid w:val="00F6107A"/>
    <w:rsid w:val="00F614E6"/>
    <w:rsid w:val="00F61526"/>
    <w:rsid w:val="00F616CB"/>
    <w:rsid w:val="00F6176E"/>
    <w:rsid w:val="00F61970"/>
    <w:rsid w:val="00F61A7C"/>
    <w:rsid w:val="00F61AC5"/>
    <w:rsid w:val="00F61B2E"/>
    <w:rsid w:val="00F61C90"/>
    <w:rsid w:val="00F61CBB"/>
    <w:rsid w:val="00F61CF3"/>
    <w:rsid w:val="00F61D1C"/>
    <w:rsid w:val="00F61D86"/>
    <w:rsid w:val="00F61E3A"/>
    <w:rsid w:val="00F61EFD"/>
    <w:rsid w:val="00F61F11"/>
    <w:rsid w:val="00F61FBB"/>
    <w:rsid w:val="00F621AD"/>
    <w:rsid w:val="00F62288"/>
    <w:rsid w:val="00F627AF"/>
    <w:rsid w:val="00F627F3"/>
    <w:rsid w:val="00F6291C"/>
    <w:rsid w:val="00F6294D"/>
    <w:rsid w:val="00F62A58"/>
    <w:rsid w:val="00F62B4B"/>
    <w:rsid w:val="00F62C5E"/>
    <w:rsid w:val="00F62C5F"/>
    <w:rsid w:val="00F62E06"/>
    <w:rsid w:val="00F63157"/>
    <w:rsid w:val="00F632EA"/>
    <w:rsid w:val="00F6331A"/>
    <w:rsid w:val="00F63325"/>
    <w:rsid w:val="00F63419"/>
    <w:rsid w:val="00F634CB"/>
    <w:rsid w:val="00F63754"/>
    <w:rsid w:val="00F63918"/>
    <w:rsid w:val="00F63A47"/>
    <w:rsid w:val="00F63A69"/>
    <w:rsid w:val="00F63DF3"/>
    <w:rsid w:val="00F64025"/>
    <w:rsid w:val="00F6414B"/>
    <w:rsid w:val="00F6421C"/>
    <w:rsid w:val="00F6423F"/>
    <w:rsid w:val="00F643D8"/>
    <w:rsid w:val="00F6456B"/>
    <w:rsid w:val="00F645F0"/>
    <w:rsid w:val="00F6479F"/>
    <w:rsid w:val="00F64A13"/>
    <w:rsid w:val="00F64B38"/>
    <w:rsid w:val="00F64B53"/>
    <w:rsid w:val="00F64BBB"/>
    <w:rsid w:val="00F64C6C"/>
    <w:rsid w:val="00F64CAE"/>
    <w:rsid w:val="00F64CC5"/>
    <w:rsid w:val="00F64D8F"/>
    <w:rsid w:val="00F64DB0"/>
    <w:rsid w:val="00F64F63"/>
    <w:rsid w:val="00F64FB1"/>
    <w:rsid w:val="00F650AD"/>
    <w:rsid w:val="00F651D5"/>
    <w:rsid w:val="00F6569D"/>
    <w:rsid w:val="00F656BD"/>
    <w:rsid w:val="00F65732"/>
    <w:rsid w:val="00F6587A"/>
    <w:rsid w:val="00F659F2"/>
    <w:rsid w:val="00F65B8D"/>
    <w:rsid w:val="00F65D48"/>
    <w:rsid w:val="00F65DEB"/>
    <w:rsid w:val="00F66356"/>
    <w:rsid w:val="00F6635E"/>
    <w:rsid w:val="00F663CF"/>
    <w:rsid w:val="00F6652A"/>
    <w:rsid w:val="00F66688"/>
    <w:rsid w:val="00F66799"/>
    <w:rsid w:val="00F66926"/>
    <w:rsid w:val="00F66A95"/>
    <w:rsid w:val="00F66B73"/>
    <w:rsid w:val="00F66C2A"/>
    <w:rsid w:val="00F66DB2"/>
    <w:rsid w:val="00F66DC0"/>
    <w:rsid w:val="00F67117"/>
    <w:rsid w:val="00F67174"/>
    <w:rsid w:val="00F67186"/>
    <w:rsid w:val="00F671BE"/>
    <w:rsid w:val="00F671F1"/>
    <w:rsid w:val="00F673B1"/>
    <w:rsid w:val="00F67546"/>
    <w:rsid w:val="00F678E3"/>
    <w:rsid w:val="00F67CA8"/>
    <w:rsid w:val="00F700B6"/>
    <w:rsid w:val="00F70194"/>
    <w:rsid w:val="00F7033E"/>
    <w:rsid w:val="00F70398"/>
    <w:rsid w:val="00F703C3"/>
    <w:rsid w:val="00F7068D"/>
    <w:rsid w:val="00F70779"/>
    <w:rsid w:val="00F70818"/>
    <w:rsid w:val="00F708D8"/>
    <w:rsid w:val="00F708EE"/>
    <w:rsid w:val="00F70C78"/>
    <w:rsid w:val="00F70F94"/>
    <w:rsid w:val="00F70FA9"/>
    <w:rsid w:val="00F70FFA"/>
    <w:rsid w:val="00F712B6"/>
    <w:rsid w:val="00F7151A"/>
    <w:rsid w:val="00F715DD"/>
    <w:rsid w:val="00F7164C"/>
    <w:rsid w:val="00F71694"/>
    <w:rsid w:val="00F7174E"/>
    <w:rsid w:val="00F71A30"/>
    <w:rsid w:val="00F71A52"/>
    <w:rsid w:val="00F71BA2"/>
    <w:rsid w:val="00F71C6C"/>
    <w:rsid w:val="00F71E2A"/>
    <w:rsid w:val="00F71E40"/>
    <w:rsid w:val="00F72183"/>
    <w:rsid w:val="00F721FA"/>
    <w:rsid w:val="00F7240C"/>
    <w:rsid w:val="00F727FF"/>
    <w:rsid w:val="00F728DD"/>
    <w:rsid w:val="00F72BAD"/>
    <w:rsid w:val="00F72BC0"/>
    <w:rsid w:val="00F72C3D"/>
    <w:rsid w:val="00F72C84"/>
    <w:rsid w:val="00F72D56"/>
    <w:rsid w:val="00F73132"/>
    <w:rsid w:val="00F734CB"/>
    <w:rsid w:val="00F73597"/>
    <w:rsid w:val="00F7379F"/>
    <w:rsid w:val="00F73925"/>
    <w:rsid w:val="00F73A7F"/>
    <w:rsid w:val="00F73A8B"/>
    <w:rsid w:val="00F73B9F"/>
    <w:rsid w:val="00F73C50"/>
    <w:rsid w:val="00F73C9F"/>
    <w:rsid w:val="00F73E19"/>
    <w:rsid w:val="00F740C5"/>
    <w:rsid w:val="00F74156"/>
    <w:rsid w:val="00F74266"/>
    <w:rsid w:val="00F742AD"/>
    <w:rsid w:val="00F74833"/>
    <w:rsid w:val="00F74B64"/>
    <w:rsid w:val="00F74F2A"/>
    <w:rsid w:val="00F74FD1"/>
    <w:rsid w:val="00F753A3"/>
    <w:rsid w:val="00F7547F"/>
    <w:rsid w:val="00F75538"/>
    <w:rsid w:val="00F75562"/>
    <w:rsid w:val="00F75583"/>
    <w:rsid w:val="00F75739"/>
    <w:rsid w:val="00F75D76"/>
    <w:rsid w:val="00F76196"/>
    <w:rsid w:val="00F7624B"/>
    <w:rsid w:val="00F76266"/>
    <w:rsid w:val="00F763D0"/>
    <w:rsid w:val="00F769B6"/>
    <w:rsid w:val="00F76A97"/>
    <w:rsid w:val="00F76CF5"/>
    <w:rsid w:val="00F77151"/>
    <w:rsid w:val="00F77500"/>
    <w:rsid w:val="00F7756D"/>
    <w:rsid w:val="00F77588"/>
    <w:rsid w:val="00F7762D"/>
    <w:rsid w:val="00F7793E"/>
    <w:rsid w:val="00F77946"/>
    <w:rsid w:val="00F7796E"/>
    <w:rsid w:val="00F779AE"/>
    <w:rsid w:val="00F77A65"/>
    <w:rsid w:val="00F77C32"/>
    <w:rsid w:val="00F77E28"/>
    <w:rsid w:val="00F77F07"/>
    <w:rsid w:val="00F77FDC"/>
    <w:rsid w:val="00F80141"/>
    <w:rsid w:val="00F804D7"/>
    <w:rsid w:val="00F807D7"/>
    <w:rsid w:val="00F80944"/>
    <w:rsid w:val="00F80B1B"/>
    <w:rsid w:val="00F80E04"/>
    <w:rsid w:val="00F80E59"/>
    <w:rsid w:val="00F811E3"/>
    <w:rsid w:val="00F811F7"/>
    <w:rsid w:val="00F81402"/>
    <w:rsid w:val="00F81526"/>
    <w:rsid w:val="00F81770"/>
    <w:rsid w:val="00F8179D"/>
    <w:rsid w:val="00F818B5"/>
    <w:rsid w:val="00F8197F"/>
    <w:rsid w:val="00F819AF"/>
    <w:rsid w:val="00F81B8E"/>
    <w:rsid w:val="00F81C25"/>
    <w:rsid w:val="00F81CDF"/>
    <w:rsid w:val="00F82176"/>
    <w:rsid w:val="00F823B7"/>
    <w:rsid w:val="00F82459"/>
    <w:rsid w:val="00F824D9"/>
    <w:rsid w:val="00F8295A"/>
    <w:rsid w:val="00F82AB8"/>
    <w:rsid w:val="00F82EF0"/>
    <w:rsid w:val="00F82FBC"/>
    <w:rsid w:val="00F82FD5"/>
    <w:rsid w:val="00F82FDA"/>
    <w:rsid w:val="00F830CA"/>
    <w:rsid w:val="00F830FA"/>
    <w:rsid w:val="00F831E5"/>
    <w:rsid w:val="00F83390"/>
    <w:rsid w:val="00F833EE"/>
    <w:rsid w:val="00F838C6"/>
    <w:rsid w:val="00F83DF8"/>
    <w:rsid w:val="00F83EAE"/>
    <w:rsid w:val="00F8400F"/>
    <w:rsid w:val="00F84138"/>
    <w:rsid w:val="00F84177"/>
    <w:rsid w:val="00F8425F"/>
    <w:rsid w:val="00F84305"/>
    <w:rsid w:val="00F84432"/>
    <w:rsid w:val="00F845A6"/>
    <w:rsid w:val="00F845B9"/>
    <w:rsid w:val="00F845F2"/>
    <w:rsid w:val="00F84715"/>
    <w:rsid w:val="00F848AD"/>
    <w:rsid w:val="00F8490E"/>
    <w:rsid w:val="00F84992"/>
    <w:rsid w:val="00F84C13"/>
    <w:rsid w:val="00F84C21"/>
    <w:rsid w:val="00F84D7E"/>
    <w:rsid w:val="00F84D86"/>
    <w:rsid w:val="00F84DB2"/>
    <w:rsid w:val="00F84E2F"/>
    <w:rsid w:val="00F84EBB"/>
    <w:rsid w:val="00F8500D"/>
    <w:rsid w:val="00F85147"/>
    <w:rsid w:val="00F85166"/>
    <w:rsid w:val="00F8519C"/>
    <w:rsid w:val="00F851EA"/>
    <w:rsid w:val="00F8521C"/>
    <w:rsid w:val="00F855EA"/>
    <w:rsid w:val="00F856DB"/>
    <w:rsid w:val="00F858FA"/>
    <w:rsid w:val="00F85935"/>
    <w:rsid w:val="00F85A05"/>
    <w:rsid w:val="00F85CE2"/>
    <w:rsid w:val="00F85D87"/>
    <w:rsid w:val="00F85E3B"/>
    <w:rsid w:val="00F85F04"/>
    <w:rsid w:val="00F8611C"/>
    <w:rsid w:val="00F861E8"/>
    <w:rsid w:val="00F864F5"/>
    <w:rsid w:val="00F8655E"/>
    <w:rsid w:val="00F867D5"/>
    <w:rsid w:val="00F868C7"/>
    <w:rsid w:val="00F868DC"/>
    <w:rsid w:val="00F869C6"/>
    <w:rsid w:val="00F86AC1"/>
    <w:rsid w:val="00F86B1D"/>
    <w:rsid w:val="00F86CC1"/>
    <w:rsid w:val="00F86F8E"/>
    <w:rsid w:val="00F87243"/>
    <w:rsid w:val="00F8744E"/>
    <w:rsid w:val="00F87617"/>
    <w:rsid w:val="00F876DE"/>
    <w:rsid w:val="00F87731"/>
    <w:rsid w:val="00F87768"/>
    <w:rsid w:val="00F87861"/>
    <w:rsid w:val="00F879A6"/>
    <w:rsid w:val="00F879D3"/>
    <w:rsid w:val="00F87A07"/>
    <w:rsid w:val="00F87C62"/>
    <w:rsid w:val="00F87C67"/>
    <w:rsid w:val="00F87D0C"/>
    <w:rsid w:val="00F87DB1"/>
    <w:rsid w:val="00F90023"/>
    <w:rsid w:val="00F9009F"/>
    <w:rsid w:val="00F900F5"/>
    <w:rsid w:val="00F9034E"/>
    <w:rsid w:val="00F903F4"/>
    <w:rsid w:val="00F9051B"/>
    <w:rsid w:val="00F905FD"/>
    <w:rsid w:val="00F90908"/>
    <w:rsid w:val="00F90A8A"/>
    <w:rsid w:val="00F90F09"/>
    <w:rsid w:val="00F90FAE"/>
    <w:rsid w:val="00F91142"/>
    <w:rsid w:val="00F91295"/>
    <w:rsid w:val="00F91732"/>
    <w:rsid w:val="00F917D4"/>
    <w:rsid w:val="00F918FD"/>
    <w:rsid w:val="00F919A9"/>
    <w:rsid w:val="00F91C16"/>
    <w:rsid w:val="00F91D1E"/>
    <w:rsid w:val="00F91E4A"/>
    <w:rsid w:val="00F92081"/>
    <w:rsid w:val="00F920CA"/>
    <w:rsid w:val="00F92421"/>
    <w:rsid w:val="00F9259D"/>
    <w:rsid w:val="00F9269E"/>
    <w:rsid w:val="00F9298E"/>
    <w:rsid w:val="00F929B3"/>
    <w:rsid w:val="00F92A7B"/>
    <w:rsid w:val="00F92DE0"/>
    <w:rsid w:val="00F92F88"/>
    <w:rsid w:val="00F9304B"/>
    <w:rsid w:val="00F930BA"/>
    <w:rsid w:val="00F931D4"/>
    <w:rsid w:val="00F933F2"/>
    <w:rsid w:val="00F9362B"/>
    <w:rsid w:val="00F93848"/>
    <w:rsid w:val="00F93993"/>
    <w:rsid w:val="00F93D1F"/>
    <w:rsid w:val="00F93E1E"/>
    <w:rsid w:val="00F941F8"/>
    <w:rsid w:val="00F94325"/>
    <w:rsid w:val="00F944DA"/>
    <w:rsid w:val="00F944F3"/>
    <w:rsid w:val="00F94526"/>
    <w:rsid w:val="00F9466B"/>
    <w:rsid w:val="00F94883"/>
    <w:rsid w:val="00F948A7"/>
    <w:rsid w:val="00F94AE8"/>
    <w:rsid w:val="00F94BFD"/>
    <w:rsid w:val="00F94C0B"/>
    <w:rsid w:val="00F94C2C"/>
    <w:rsid w:val="00F94D8B"/>
    <w:rsid w:val="00F94FD1"/>
    <w:rsid w:val="00F951F6"/>
    <w:rsid w:val="00F95347"/>
    <w:rsid w:val="00F95940"/>
    <w:rsid w:val="00F95953"/>
    <w:rsid w:val="00F95CEE"/>
    <w:rsid w:val="00F95EC3"/>
    <w:rsid w:val="00F9624A"/>
    <w:rsid w:val="00F962D6"/>
    <w:rsid w:val="00F96B85"/>
    <w:rsid w:val="00F96BA6"/>
    <w:rsid w:val="00F96BC7"/>
    <w:rsid w:val="00F96DA2"/>
    <w:rsid w:val="00F97172"/>
    <w:rsid w:val="00F974A7"/>
    <w:rsid w:val="00F974AF"/>
    <w:rsid w:val="00F977E5"/>
    <w:rsid w:val="00F979F5"/>
    <w:rsid w:val="00F97ACA"/>
    <w:rsid w:val="00F97C46"/>
    <w:rsid w:val="00F97CAF"/>
    <w:rsid w:val="00F97DE6"/>
    <w:rsid w:val="00FA001B"/>
    <w:rsid w:val="00FA0022"/>
    <w:rsid w:val="00FA0261"/>
    <w:rsid w:val="00FA0272"/>
    <w:rsid w:val="00FA0338"/>
    <w:rsid w:val="00FA034A"/>
    <w:rsid w:val="00FA052A"/>
    <w:rsid w:val="00FA0787"/>
    <w:rsid w:val="00FA0987"/>
    <w:rsid w:val="00FA0B55"/>
    <w:rsid w:val="00FA0C1B"/>
    <w:rsid w:val="00FA0C57"/>
    <w:rsid w:val="00FA0C59"/>
    <w:rsid w:val="00FA0E6D"/>
    <w:rsid w:val="00FA0EDA"/>
    <w:rsid w:val="00FA0F24"/>
    <w:rsid w:val="00FA0F31"/>
    <w:rsid w:val="00FA11EC"/>
    <w:rsid w:val="00FA1246"/>
    <w:rsid w:val="00FA1295"/>
    <w:rsid w:val="00FA13D4"/>
    <w:rsid w:val="00FA1451"/>
    <w:rsid w:val="00FA14D5"/>
    <w:rsid w:val="00FA1675"/>
    <w:rsid w:val="00FA1690"/>
    <w:rsid w:val="00FA1A54"/>
    <w:rsid w:val="00FA1F3B"/>
    <w:rsid w:val="00FA1F81"/>
    <w:rsid w:val="00FA22AE"/>
    <w:rsid w:val="00FA2405"/>
    <w:rsid w:val="00FA274D"/>
    <w:rsid w:val="00FA2765"/>
    <w:rsid w:val="00FA2A44"/>
    <w:rsid w:val="00FA2AA8"/>
    <w:rsid w:val="00FA2C42"/>
    <w:rsid w:val="00FA2D58"/>
    <w:rsid w:val="00FA2E9A"/>
    <w:rsid w:val="00FA3090"/>
    <w:rsid w:val="00FA3129"/>
    <w:rsid w:val="00FA31D2"/>
    <w:rsid w:val="00FA35E9"/>
    <w:rsid w:val="00FA36A8"/>
    <w:rsid w:val="00FA3757"/>
    <w:rsid w:val="00FA3911"/>
    <w:rsid w:val="00FA39B9"/>
    <w:rsid w:val="00FA3CA0"/>
    <w:rsid w:val="00FA3CB5"/>
    <w:rsid w:val="00FA3F36"/>
    <w:rsid w:val="00FA3F4A"/>
    <w:rsid w:val="00FA41D8"/>
    <w:rsid w:val="00FA444E"/>
    <w:rsid w:val="00FA46DF"/>
    <w:rsid w:val="00FA4A75"/>
    <w:rsid w:val="00FA5084"/>
    <w:rsid w:val="00FA50D5"/>
    <w:rsid w:val="00FA52D7"/>
    <w:rsid w:val="00FA5505"/>
    <w:rsid w:val="00FA5506"/>
    <w:rsid w:val="00FA556A"/>
    <w:rsid w:val="00FA5684"/>
    <w:rsid w:val="00FA5A30"/>
    <w:rsid w:val="00FA5D38"/>
    <w:rsid w:val="00FA5E67"/>
    <w:rsid w:val="00FA5E90"/>
    <w:rsid w:val="00FA5FED"/>
    <w:rsid w:val="00FA608A"/>
    <w:rsid w:val="00FA619E"/>
    <w:rsid w:val="00FA6517"/>
    <w:rsid w:val="00FA6799"/>
    <w:rsid w:val="00FA689F"/>
    <w:rsid w:val="00FA694B"/>
    <w:rsid w:val="00FA6AB0"/>
    <w:rsid w:val="00FA6DAF"/>
    <w:rsid w:val="00FA6F3B"/>
    <w:rsid w:val="00FA7089"/>
    <w:rsid w:val="00FA71B1"/>
    <w:rsid w:val="00FA727B"/>
    <w:rsid w:val="00FA728C"/>
    <w:rsid w:val="00FA7611"/>
    <w:rsid w:val="00FA7671"/>
    <w:rsid w:val="00FA76C3"/>
    <w:rsid w:val="00FA77BA"/>
    <w:rsid w:val="00FA787D"/>
    <w:rsid w:val="00FA78A4"/>
    <w:rsid w:val="00FA78F0"/>
    <w:rsid w:val="00FA7A92"/>
    <w:rsid w:val="00FA7AA7"/>
    <w:rsid w:val="00FA7D54"/>
    <w:rsid w:val="00FA7D55"/>
    <w:rsid w:val="00FA7FEB"/>
    <w:rsid w:val="00FB037F"/>
    <w:rsid w:val="00FB043B"/>
    <w:rsid w:val="00FB0484"/>
    <w:rsid w:val="00FB0532"/>
    <w:rsid w:val="00FB0651"/>
    <w:rsid w:val="00FB06AB"/>
    <w:rsid w:val="00FB0738"/>
    <w:rsid w:val="00FB081F"/>
    <w:rsid w:val="00FB0837"/>
    <w:rsid w:val="00FB085A"/>
    <w:rsid w:val="00FB09AB"/>
    <w:rsid w:val="00FB0A38"/>
    <w:rsid w:val="00FB0A99"/>
    <w:rsid w:val="00FB0AA3"/>
    <w:rsid w:val="00FB0D3B"/>
    <w:rsid w:val="00FB0D68"/>
    <w:rsid w:val="00FB0E80"/>
    <w:rsid w:val="00FB15A7"/>
    <w:rsid w:val="00FB161C"/>
    <w:rsid w:val="00FB1624"/>
    <w:rsid w:val="00FB187F"/>
    <w:rsid w:val="00FB1885"/>
    <w:rsid w:val="00FB18F3"/>
    <w:rsid w:val="00FB1A4D"/>
    <w:rsid w:val="00FB1ABF"/>
    <w:rsid w:val="00FB1F67"/>
    <w:rsid w:val="00FB1FE7"/>
    <w:rsid w:val="00FB21B4"/>
    <w:rsid w:val="00FB22D9"/>
    <w:rsid w:val="00FB2398"/>
    <w:rsid w:val="00FB25E5"/>
    <w:rsid w:val="00FB2670"/>
    <w:rsid w:val="00FB2997"/>
    <w:rsid w:val="00FB2D50"/>
    <w:rsid w:val="00FB2E33"/>
    <w:rsid w:val="00FB2F55"/>
    <w:rsid w:val="00FB2F7E"/>
    <w:rsid w:val="00FB31F5"/>
    <w:rsid w:val="00FB321B"/>
    <w:rsid w:val="00FB3262"/>
    <w:rsid w:val="00FB3269"/>
    <w:rsid w:val="00FB33D1"/>
    <w:rsid w:val="00FB354A"/>
    <w:rsid w:val="00FB3566"/>
    <w:rsid w:val="00FB3576"/>
    <w:rsid w:val="00FB36DF"/>
    <w:rsid w:val="00FB3744"/>
    <w:rsid w:val="00FB3761"/>
    <w:rsid w:val="00FB384A"/>
    <w:rsid w:val="00FB38EC"/>
    <w:rsid w:val="00FB39EE"/>
    <w:rsid w:val="00FB3C01"/>
    <w:rsid w:val="00FB3DC6"/>
    <w:rsid w:val="00FB3E8E"/>
    <w:rsid w:val="00FB4114"/>
    <w:rsid w:val="00FB4319"/>
    <w:rsid w:val="00FB43E6"/>
    <w:rsid w:val="00FB4510"/>
    <w:rsid w:val="00FB45EA"/>
    <w:rsid w:val="00FB4720"/>
    <w:rsid w:val="00FB4742"/>
    <w:rsid w:val="00FB4867"/>
    <w:rsid w:val="00FB492D"/>
    <w:rsid w:val="00FB4A22"/>
    <w:rsid w:val="00FB4CCD"/>
    <w:rsid w:val="00FB4CD8"/>
    <w:rsid w:val="00FB4D40"/>
    <w:rsid w:val="00FB4D86"/>
    <w:rsid w:val="00FB4E6D"/>
    <w:rsid w:val="00FB4E89"/>
    <w:rsid w:val="00FB542A"/>
    <w:rsid w:val="00FB5545"/>
    <w:rsid w:val="00FB568B"/>
    <w:rsid w:val="00FB5B23"/>
    <w:rsid w:val="00FB5C9E"/>
    <w:rsid w:val="00FB5CDF"/>
    <w:rsid w:val="00FB5E2A"/>
    <w:rsid w:val="00FB5E34"/>
    <w:rsid w:val="00FB5E9F"/>
    <w:rsid w:val="00FB610F"/>
    <w:rsid w:val="00FB626C"/>
    <w:rsid w:val="00FB6343"/>
    <w:rsid w:val="00FB63DF"/>
    <w:rsid w:val="00FB63E4"/>
    <w:rsid w:val="00FB6416"/>
    <w:rsid w:val="00FB64CF"/>
    <w:rsid w:val="00FB655C"/>
    <w:rsid w:val="00FB6702"/>
    <w:rsid w:val="00FB674C"/>
    <w:rsid w:val="00FB678D"/>
    <w:rsid w:val="00FB6903"/>
    <w:rsid w:val="00FB6990"/>
    <w:rsid w:val="00FB6ED8"/>
    <w:rsid w:val="00FB6EEB"/>
    <w:rsid w:val="00FB6F2E"/>
    <w:rsid w:val="00FB6F5D"/>
    <w:rsid w:val="00FB7104"/>
    <w:rsid w:val="00FB71BE"/>
    <w:rsid w:val="00FB71F3"/>
    <w:rsid w:val="00FB722C"/>
    <w:rsid w:val="00FB7441"/>
    <w:rsid w:val="00FB7485"/>
    <w:rsid w:val="00FB77BC"/>
    <w:rsid w:val="00FB7E69"/>
    <w:rsid w:val="00FB7E7F"/>
    <w:rsid w:val="00FB7EE6"/>
    <w:rsid w:val="00FB7F6A"/>
    <w:rsid w:val="00FC04F2"/>
    <w:rsid w:val="00FC05B1"/>
    <w:rsid w:val="00FC07A2"/>
    <w:rsid w:val="00FC0866"/>
    <w:rsid w:val="00FC0ED7"/>
    <w:rsid w:val="00FC0F60"/>
    <w:rsid w:val="00FC1055"/>
    <w:rsid w:val="00FC1156"/>
    <w:rsid w:val="00FC1546"/>
    <w:rsid w:val="00FC1592"/>
    <w:rsid w:val="00FC1C7E"/>
    <w:rsid w:val="00FC1CFA"/>
    <w:rsid w:val="00FC1DF2"/>
    <w:rsid w:val="00FC20AB"/>
    <w:rsid w:val="00FC220B"/>
    <w:rsid w:val="00FC2279"/>
    <w:rsid w:val="00FC2492"/>
    <w:rsid w:val="00FC249A"/>
    <w:rsid w:val="00FC2584"/>
    <w:rsid w:val="00FC2599"/>
    <w:rsid w:val="00FC2A63"/>
    <w:rsid w:val="00FC2C95"/>
    <w:rsid w:val="00FC2C98"/>
    <w:rsid w:val="00FC2D63"/>
    <w:rsid w:val="00FC2DC5"/>
    <w:rsid w:val="00FC2E56"/>
    <w:rsid w:val="00FC2FC3"/>
    <w:rsid w:val="00FC3034"/>
    <w:rsid w:val="00FC3094"/>
    <w:rsid w:val="00FC30CF"/>
    <w:rsid w:val="00FC30DB"/>
    <w:rsid w:val="00FC3137"/>
    <w:rsid w:val="00FC33BB"/>
    <w:rsid w:val="00FC33CB"/>
    <w:rsid w:val="00FC35DB"/>
    <w:rsid w:val="00FC376B"/>
    <w:rsid w:val="00FC3881"/>
    <w:rsid w:val="00FC3AED"/>
    <w:rsid w:val="00FC3B4D"/>
    <w:rsid w:val="00FC3B6E"/>
    <w:rsid w:val="00FC3CC1"/>
    <w:rsid w:val="00FC3D9A"/>
    <w:rsid w:val="00FC4061"/>
    <w:rsid w:val="00FC40C9"/>
    <w:rsid w:val="00FC4297"/>
    <w:rsid w:val="00FC42C3"/>
    <w:rsid w:val="00FC437D"/>
    <w:rsid w:val="00FC4416"/>
    <w:rsid w:val="00FC46F2"/>
    <w:rsid w:val="00FC4752"/>
    <w:rsid w:val="00FC4B28"/>
    <w:rsid w:val="00FC4C2A"/>
    <w:rsid w:val="00FC4D3A"/>
    <w:rsid w:val="00FC5110"/>
    <w:rsid w:val="00FC5247"/>
    <w:rsid w:val="00FC565B"/>
    <w:rsid w:val="00FC576A"/>
    <w:rsid w:val="00FC57C9"/>
    <w:rsid w:val="00FC5852"/>
    <w:rsid w:val="00FC5AC0"/>
    <w:rsid w:val="00FC5DBA"/>
    <w:rsid w:val="00FC5EF9"/>
    <w:rsid w:val="00FC602E"/>
    <w:rsid w:val="00FC6065"/>
    <w:rsid w:val="00FC60F4"/>
    <w:rsid w:val="00FC60FF"/>
    <w:rsid w:val="00FC64AC"/>
    <w:rsid w:val="00FC653B"/>
    <w:rsid w:val="00FC6595"/>
    <w:rsid w:val="00FC667E"/>
    <w:rsid w:val="00FC67A5"/>
    <w:rsid w:val="00FC6A8B"/>
    <w:rsid w:val="00FC6B48"/>
    <w:rsid w:val="00FC6B51"/>
    <w:rsid w:val="00FC6E18"/>
    <w:rsid w:val="00FC6E9F"/>
    <w:rsid w:val="00FC6EB8"/>
    <w:rsid w:val="00FC6F5F"/>
    <w:rsid w:val="00FC6F8B"/>
    <w:rsid w:val="00FC6FC8"/>
    <w:rsid w:val="00FC70AC"/>
    <w:rsid w:val="00FC70BD"/>
    <w:rsid w:val="00FC718B"/>
    <w:rsid w:val="00FC71D4"/>
    <w:rsid w:val="00FC75AF"/>
    <w:rsid w:val="00FC7662"/>
    <w:rsid w:val="00FC76D7"/>
    <w:rsid w:val="00FC76E8"/>
    <w:rsid w:val="00FC7794"/>
    <w:rsid w:val="00FC7907"/>
    <w:rsid w:val="00FC79DC"/>
    <w:rsid w:val="00FC7AD9"/>
    <w:rsid w:val="00FC7B2B"/>
    <w:rsid w:val="00FC7D82"/>
    <w:rsid w:val="00FC7DBD"/>
    <w:rsid w:val="00FC7FA2"/>
    <w:rsid w:val="00FD00C9"/>
    <w:rsid w:val="00FD023C"/>
    <w:rsid w:val="00FD0293"/>
    <w:rsid w:val="00FD0440"/>
    <w:rsid w:val="00FD0565"/>
    <w:rsid w:val="00FD08AB"/>
    <w:rsid w:val="00FD08F2"/>
    <w:rsid w:val="00FD0923"/>
    <w:rsid w:val="00FD0AB3"/>
    <w:rsid w:val="00FD0AFF"/>
    <w:rsid w:val="00FD0DC8"/>
    <w:rsid w:val="00FD0DD8"/>
    <w:rsid w:val="00FD0DFD"/>
    <w:rsid w:val="00FD1101"/>
    <w:rsid w:val="00FD13AB"/>
    <w:rsid w:val="00FD141F"/>
    <w:rsid w:val="00FD14E8"/>
    <w:rsid w:val="00FD1631"/>
    <w:rsid w:val="00FD1724"/>
    <w:rsid w:val="00FD1905"/>
    <w:rsid w:val="00FD1B61"/>
    <w:rsid w:val="00FD1C7A"/>
    <w:rsid w:val="00FD20FF"/>
    <w:rsid w:val="00FD2238"/>
    <w:rsid w:val="00FD22EB"/>
    <w:rsid w:val="00FD236F"/>
    <w:rsid w:val="00FD2404"/>
    <w:rsid w:val="00FD26D3"/>
    <w:rsid w:val="00FD271D"/>
    <w:rsid w:val="00FD2812"/>
    <w:rsid w:val="00FD2B1A"/>
    <w:rsid w:val="00FD2D6A"/>
    <w:rsid w:val="00FD2ED1"/>
    <w:rsid w:val="00FD346B"/>
    <w:rsid w:val="00FD35AD"/>
    <w:rsid w:val="00FD3806"/>
    <w:rsid w:val="00FD3873"/>
    <w:rsid w:val="00FD3910"/>
    <w:rsid w:val="00FD39B1"/>
    <w:rsid w:val="00FD3B7E"/>
    <w:rsid w:val="00FD3BD9"/>
    <w:rsid w:val="00FD3C16"/>
    <w:rsid w:val="00FD3C56"/>
    <w:rsid w:val="00FD3FCF"/>
    <w:rsid w:val="00FD409A"/>
    <w:rsid w:val="00FD40DB"/>
    <w:rsid w:val="00FD40DE"/>
    <w:rsid w:val="00FD418B"/>
    <w:rsid w:val="00FD41C0"/>
    <w:rsid w:val="00FD42F1"/>
    <w:rsid w:val="00FD43D4"/>
    <w:rsid w:val="00FD44BD"/>
    <w:rsid w:val="00FD458F"/>
    <w:rsid w:val="00FD4B2C"/>
    <w:rsid w:val="00FD4B58"/>
    <w:rsid w:val="00FD4CCD"/>
    <w:rsid w:val="00FD4D99"/>
    <w:rsid w:val="00FD4E8B"/>
    <w:rsid w:val="00FD4E92"/>
    <w:rsid w:val="00FD4EED"/>
    <w:rsid w:val="00FD5323"/>
    <w:rsid w:val="00FD53FD"/>
    <w:rsid w:val="00FD5463"/>
    <w:rsid w:val="00FD56E0"/>
    <w:rsid w:val="00FD5744"/>
    <w:rsid w:val="00FD5976"/>
    <w:rsid w:val="00FD5CA0"/>
    <w:rsid w:val="00FD5D52"/>
    <w:rsid w:val="00FD5E2D"/>
    <w:rsid w:val="00FD5F17"/>
    <w:rsid w:val="00FD5F4F"/>
    <w:rsid w:val="00FD6191"/>
    <w:rsid w:val="00FD630A"/>
    <w:rsid w:val="00FD64D2"/>
    <w:rsid w:val="00FD6506"/>
    <w:rsid w:val="00FD651A"/>
    <w:rsid w:val="00FD65A6"/>
    <w:rsid w:val="00FD65B3"/>
    <w:rsid w:val="00FD66BF"/>
    <w:rsid w:val="00FD66F9"/>
    <w:rsid w:val="00FD6713"/>
    <w:rsid w:val="00FD6728"/>
    <w:rsid w:val="00FD673E"/>
    <w:rsid w:val="00FD6901"/>
    <w:rsid w:val="00FD6936"/>
    <w:rsid w:val="00FD6A6D"/>
    <w:rsid w:val="00FD6B31"/>
    <w:rsid w:val="00FD6C07"/>
    <w:rsid w:val="00FD6C99"/>
    <w:rsid w:val="00FD6CF7"/>
    <w:rsid w:val="00FD7054"/>
    <w:rsid w:val="00FD705A"/>
    <w:rsid w:val="00FD714C"/>
    <w:rsid w:val="00FD729D"/>
    <w:rsid w:val="00FD735B"/>
    <w:rsid w:val="00FD74C9"/>
    <w:rsid w:val="00FD7517"/>
    <w:rsid w:val="00FD75FF"/>
    <w:rsid w:val="00FD7616"/>
    <w:rsid w:val="00FD7694"/>
    <w:rsid w:val="00FD76BD"/>
    <w:rsid w:val="00FD77AE"/>
    <w:rsid w:val="00FD77D1"/>
    <w:rsid w:val="00FD7813"/>
    <w:rsid w:val="00FD7FA9"/>
    <w:rsid w:val="00FE0013"/>
    <w:rsid w:val="00FE047A"/>
    <w:rsid w:val="00FE0905"/>
    <w:rsid w:val="00FE0987"/>
    <w:rsid w:val="00FE0A37"/>
    <w:rsid w:val="00FE0C0C"/>
    <w:rsid w:val="00FE0E40"/>
    <w:rsid w:val="00FE0EEA"/>
    <w:rsid w:val="00FE1099"/>
    <w:rsid w:val="00FE11F3"/>
    <w:rsid w:val="00FE1265"/>
    <w:rsid w:val="00FE1480"/>
    <w:rsid w:val="00FE14C7"/>
    <w:rsid w:val="00FE16F7"/>
    <w:rsid w:val="00FE17FC"/>
    <w:rsid w:val="00FE19AB"/>
    <w:rsid w:val="00FE19AC"/>
    <w:rsid w:val="00FE1C15"/>
    <w:rsid w:val="00FE1D12"/>
    <w:rsid w:val="00FE1E9D"/>
    <w:rsid w:val="00FE2174"/>
    <w:rsid w:val="00FE22BA"/>
    <w:rsid w:val="00FE24D3"/>
    <w:rsid w:val="00FE25DA"/>
    <w:rsid w:val="00FE2637"/>
    <w:rsid w:val="00FE2B8B"/>
    <w:rsid w:val="00FE2C43"/>
    <w:rsid w:val="00FE2DC2"/>
    <w:rsid w:val="00FE2EE2"/>
    <w:rsid w:val="00FE3125"/>
    <w:rsid w:val="00FE33A1"/>
    <w:rsid w:val="00FE360B"/>
    <w:rsid w:val="00FE39DF"/>
    <w:rsid w:val="00FE3C71"/>
    <w:rsid w:val="00FE3C84"/>
    <w:rsid w:val="00FE4183"/>
    <w:rsid w:val="00FE41C8"/>
    <w:rsid w:val="00FE466F"/>
    <w:rsid w:val="00FE4792"/>
    <w:rsid w:val="00FE4832"/>
    <w:rsid w:val="00FE486B"/>
    <w:rsid w:val="00FE4880"/>
    <w:rsid w:val="00FE4985"/>
    <w:rsid w:val="00FE4AA9"/>
    <w:rsid w:val="00FE4AD7"/>
    <w:rsid w:val="00FE4CA5"/>
    <w:rsid w:val="00FE4E0A"/>
    <w:rsid w:val="00FE4F21"/>
    <w:rsid w:val="00FE4F5B"/>
    <w:rsid w:val="00FE5020"/>
    <w:rsid w:val="00FE515E"/>
    <w:rsid w:val="00FE51B8"/>
    <w:rsid w:val="00FE524B"/>
    <w:rsid w:val="00FE544F"/>
    <w:rsid w:val="00FE560F"/>
    <w:rsid w:val="00FE567F"/>
    <w:rsid w:val="00FE576C"/>
    <w:rsid w:val="00FE587E"/>
    <w:rsid w:val="00FE5A7F"/>
    <w:rsid w:val="00FE5B2E"/>
    <w:rsid w:val="00FE5C4E"/>
    <w:rsid w:val="00FE5D38"/>
    <w:rsid w:val="00FE5F1E"/>
    <w:rsid w:val="00FE5F43"/>
    <w:rsid w:val="00FE5FA0"/>
    <w:rsid w:val="00FE6243"/>
    <w:rsid w:val="00FE630B"/>
    <w:rsid w:val="00FE63B4"/>
    <w:rsid w:val="00FE6498"/>
    <w:rsid w:val="00FE6703"/>
    <w:rsid w:val="00FE6710"/>
    <w:rsid w:val="00FE6728"/>
    <w:rsid w:val="00FE68B7"/>
    <w:rsid w:val="00FE692B"/>
    <w:rsid w:val="00FE6ACE"/>
    <w:rsid w:val="00FE6C7B"/>
    <w:rsid w:val="00FE6CE1"/>
    <w:rsid w:val="00FE6D6E"/>
    <w:rsid w:val="00FE6E1F"/>
    <w:rsid w:val="00FE6E9C"/>
    <w:rsid w:val="00FE6EA4"/>
    <w:rsid w:val="00FE6EA7"/>
    <w:rsid w:val="00FE6F00"/>
    <w:rsid w:val="00FE7085"/>
    <w:rsid w:val="00FE7103"/>
    <w:rsid w:val="00FE72B4"/>
    <w:rsid w:val="00FE7509"/>
    <w:rsid w:val="00FE75E7"/>
    <w:rsid w:val="00FE76D3"/>
    <w:rsid w:val="00FE7964"/>
    <w:rsid w:val="00FE7971"/>
    <w:rsid w:val="00FE7A3E"/>
    <w:rsid w:val="00FE7AEE"/>
    <w:rsid w:val="00FE7B91"/>
    <w:rsid w:val="00FE7E21"/>
    <w:rsid w:val="00FE7E5A"/>
    <w:rsid w:val="00FE7E7C"/>
    <w:rsid w:val="00FE7F31"/>
    <w:rsid w:val="00FF0235"/>
    <w:rsid w:val="00FF045C"/>
    <w:rsid w:val="00FF04F1"/>
    <w:rsid w:val="00FF056B"/>
    <w:rsid w:val="00FF06E1"/>
    <w:rsid w:val="00FF0853"/>
    <w:rsid w:val="00FF091A"/>
    <w:rsid w:val="00FF09DD"/>
    <w:rsid w:val="00FF0A7D"/>
    <w:rsid w:val="00FF0ABE"/>
    <w:rsid w:val="00FF0BAE"/>
    <w:rsid w:val="00FF0C64"/>
    <w:rsid w:val="00FF0D5B"/>
    <w:rsid w:val="00FF0DD6"/>
    <w:rsid w:val="00FF0F04"/>
    <w:rsid w:val="00FF1005"/>
    <w:rsid w:val="00FF114F"/>
    <w:rsid w:val="00FF12CB"/>
    <w:rsid w:val="00FF134F"/>
    <w:rsid w:val="00FF1385"/>
    <w:rsid w:val="00FF143A"/>
    <w:rsid w:val="00FF1616"/>
    <w:rsid w:val="00FF169F"/>
    <w:rsid w:val="00FF1776"/>
    <w:rsid w:val="00FF17B9"/>
    <w:rsid w:val="00FF17F5"/>
    <w:rsid w:val="00FF1820"/>
    <w:rsid w:val="00FF1B36"/>
    <w:rsid w:val="00FF1B88"/>
    <w:rsid w:val="00FF1D56"/>
    <w:rsid w:val="00FF1FAA"/>
    <w:rsid w:val="00FF212E"/>
    <w:rsid w:val="00FF2546"/>
    <w:rsid w:val="00FF25B6"/>
    <w:rsid w:val="00FF2725"/>
    <w:rsid w:val="00FF28DC"/>
    <w:rsid w:val="00FF2B93"/>
    <w:rsid w:val="00FF2D10"/>
    <w:rsid w:val="00FF2EBE"/>
    <w:rsid w:val="00FF2F1B"/>
    <w:rsid w:val="00FF3268"/>
    <w:rsid w:val="00FF3273"/>
    <w:rsid w:val="00FF32B6"/>
    <w:rsid w:val="00FF3564"/>
    <w:rsid w:val="00FF361C"/>
    <w:rsid w:val="00FF3712"/>
    <w:rsid w:val="00FF39BB"/>
    <w:rsid w:val="00FF3B41"/>
    <w:rsid w:val="00FF3B7A"/>
    <w:rsid w:val="00FF3BAF"/>
    <w:rsid w:val="00FF3F53"/>
    <w:rsid w:val="00FF409E"/>
    <w:rsid w:val="00FF4245"/>
    <w:rsid w:val="00FF4288"/>
    <w:rsid w:val="00FF43EB"/>
    <w:rsid w:val="00FF43EE"/>
    <w:rsid w:val="00FF465C"/>
    <w:rsid w:val="00FF480E"/>
    <w:rsid w:val="00FF48BA"/>
    <w:rsid w:val="00FF4AD7"/>
    <w:rsid w:val="00FF4ADD"/>
    <w:rsid w:val="00FF4AE3"/>
    <w:rsid w:val="00FF4C11"/>
    <w:rsid w:val="00FF4C98"/>
    <w:rsid w:val="00FF4CA5"/>
    <w:rsid w:val="00FF4D35"/>
    <w:rsid w:val="00FF4EC2"/>
    <w:rsid w:val="00FF4F25"/>
    <w:rsid w:val="00FF4F96"/>
    <w:rsid w:val="00FF5192"/>
    <w:rsid w:val="00FF51AC"/>
    <w:rsid w:val="00FF5222"/>
    <w:rsid w:val="00FF5237"/>
    <w:rsid w:val="00FF5324"/>
    <w:rsid w:val="00FF5454"/>
    <w:rsid w:val="00FF5474"/>
    <w:rsid w:val="00FF55C7"/>
    <w:rsid w:val="00FF5614"/>
    <w:rsid w:val="00FF57DE"/>
    <w:rsid w:val="00FF5AA9"/>
    <w:rsid w:val="00FF5B71"/>
    <w:rsid w:val="00FF60D9"/>
    <w:rsid w:val="00FF6109"/>
    <w:rsid w:val="00FF621B"/>
    <w:rsid w:val="00FF628C"/>
    <w:rsid w:val="00FF62E7"/>
    <w:rsid w:val="00FF63A3"/>
    <w:rsid w:val="00FF6514"/>
    <w:rsid w:val="00FF660D"/>
    <w:rsid w:val="00FF663C"/>
    <w:rsid w:val="00FF6766"/>
    <w:rsid w:val="00FF6847"/>
    <w:rsid w:val="00FF6A83"/>
    <w:rsid w:val="00FF6BEF"/>
    <w:rsid w:val="00FF6EFB"/>
    <w:rsid w:val="00FF6F99"/>
    <w:rsid w:val="00FF710E"/>
    <w:rsid w:val="00FF7132"/>
    <w:rsid w:val="00FF7332"/>
    <w:rsid w:val="00FF73F2"/>
    <w:rsid w:val="00FF7544"/>
    <w:rsid w:val="00FF7593"/>
    <w:rsid w:val="00FF787A"/>
    <w:rsid w:val="00FF78E5"/>
    <w:rsid w:val="00FF79F5"/>
    <w:rsid w:val="00FF7AEB"/>
    <w:rsid w:val="00FF7CC9"/>
    <w:rsid w:val="00FF7F7C"/>
    <w:rsid w:val="00FF7FF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v:fill color="white" on="f"/>
      <v:stroke weight="4.5pt" linestyle="thickThin"/>
      <o:colormru v:ext="edit" colors="#ae22a4,#c9f,#93f,#fff4d1,#f84eec,#963,#a01085,#c9cd15"/>
    </o:shapedefaults>
    <o:shapelayout v:ext="edit">
      <o:idmap v:ext="edit" data="2"/>
    </o:shapelayout>
  </w:shapeDefaults>
  <w:decimalSymbol w:val="."/>
  <w:listSeparator w:val=","/>
  <w14:docId w14:val="7474BE03"/>
  <w15:docId w15:val="{C295192E-8099-4AEF-925B-B0F8C2D241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iPriority="0" w:unhideWhenUsed="1"/>
    <w:lsdException w:name="Table Grid" w:uiPriority="39"/>
    <w:lsdException w:name="Table Theme" w:locked="1" w:semiHidden="1" w:unhideWhenUsed="1"/>
    <w:lsdException w:name="Placeholder Text" w:semiHidden="1"/>
    <w:lsdException w:name="No Spacing" w:uiPriority="1" w:qFormat="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uiPriority="29" w:qFormat="1"/>
    <w:lsdException w:name="Intense Quote" w:uiPriority="30" w:qFormat="1"/>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61A"/>
    <w:rPr>
      <w:rFonts w:ascii="Arial" w:hAnsi="Arial"/>
      <w:kern w:val="18"/>
      <w:sz w:val="24"/>
      <w:lang w:eastAsia="en-US"/>
    </w:rPr>
  </w:style>
  <w:style w:type="paragraph" w:styleId="Heading1">
    <w:name w:val="heading 1"/>
    <w:basedOn w:val="Normal"/>
    <w:next w:val="Normal"/>
    <w:link w:val="Heading1Char"/>
    <w:uiPriority w:val="9"/>
    <w:qFormat/>
    <w:rsid w:val="004761CE"/>
    <w:pPr>
      <w:keepNext/>
      <w:spacing w:before="40" w:after="40"/>
      <w:jc w:val="both"/>
      <w:outlineLvl w:val="0"/>
    </w:pPr>
    <w:rPr>
      <w:rFonts w:ascii="Comic Sans MS" w:hAnsi="Comic Sans MS"/>
      <w:sz w:val="28"/>
    </w:rPr>
  </w:style>
  <w:style w:type="paragraph" w:styleId="Heading2">
    <w:name w:val="heading 2"/>
    <w:basedOn w:val="Normal"/>
    <w:next w:val="Normal"/>
    <w:link w:val="Heading2Char"/>
    <w:qFormat/>
    <w:rsid w:val="004761CE"/>
    <w:pPr>
      <w:keepNext/>
      <w:jc w:val="center"/>
      <w:outlineLvl w:val="1"/>
    </w:pPr>
    <w:rPr>
      <w:b/>
      <w:sz w:val="28"/>
    </w:rPr>
  </w:style>
  <w:style w:type="paragraph" w:styleId="Heading3">
    <w:name w:val="heading 3"/>
    <w:basedOn w:val="Normal"/>
    <w:next w:val="Normal"/>
    <w:link w:val="Heading3Char"/>
    <w:qFormat/>
    <w:rsid w:val="004761CE"/>
    <w:pPr>
      <w:keepNext/>
      <w:tabs>
        <w:tab w:val="right" w:pos="8820"/>
      </w:tabs>
      <w:spacing w:before="20" w:after="20"/>
      <w:ind w:left="187" w:right="79"/>
      <w:outlineLvl w:val="2"/>
    </w:pPr>
    <w:rPr>
      <w:b/>
      <w:kern w:val="0"/>
      <w:sz w:val="32"/>
      <w:szCs w:val="24"/>
    </w:rPr>
  </w:style>
  <w:style w:type="paragraph" w:styleId="Heading4">
    <w:name w:val="heading 4"/>
    <w:basedOn w:val="Normal"/>
    <w:next w:val="Normal"/>
    <w:link w:val="Heading4Char"/>
    <w:uiPriority w:val="9"/>
    <w:qFormat/>
    <w:rsid w:val="004761CE"/>
    <w:pPr>
      <w:keepNext/>
      <w:spacing w:before="240" w:after="60"/>
      <w:outlineLvl w:val="3"/>
    </w:pPr>
    <w:rPr>
      <w:rFonts w:ascii="Times New Roman" w:hAnsi="Times New Roman"/>
      <w:b/>
      <w:bCs/>
      <w:sz w:val="28"/>
      <w:szCs w:val="28"/>
    </w:rPr>
  </w:style>
  <w:style w:type="paragraph" w:styleId="Heading5">
    <w:name w:val="heading 5"/>
    <w:basedOn w:val="Normal"/>
    <w:next w:val="Normal"/>
    <w:link w:val="Heading5Char"/>
    <w:qFormat/>
    <w:rsid w:val="004761CE"/>
    <w:pPr>
      <w:spacing w:before="240" w:after="60"/>
      <w:outlineLvl w:val="4"/>
    </w:pPr>
    <w:rPr>
      <w:b/>
      <w:bCs/>
      <w:i/>
      <w:iCs/>
      <w:sz w:val="26"/>
      <w:szCs w:val="26"/>
    </w:rPr>
  </w:style>
  <w:style w:type="paragraph" w:styleId="Heading6">
    <w:name w:val="heading 6"/>
    <w:basedOn w:val="Normal"/>
    <w:next w:val="Normal"/>
    <w:link w:val="Heading6Char"/>
    <w:uiPriority w:val="9"/>
    <w:qFormat/>
    <w:rsid w:val="004761CE"/>
    <w:pPr>
      <w:spacing w:before="240" w:after="60"/>
      <w:outlineLvl w:val="5"/>
    </w:pPr>
    <w:rPr>
      <w:rFonts w:ascii="Times New Roman" w:hAnsi="Times New Roman"/>
      <w:b/>
      <w:bCs/>
      <w:sz w:val="22"/>
      <w:szCs w:val="22"/>
    </w:rPr>
  </w:style>
  <w:style w:type="paragraph" w:styleId="Heading7">
    <w:name w:val="heading 7"/>
    <w:basedOn w:val="Normal"/>
    <w:next w:val="Normal"/>
    <w:link w:val="Heading7Char"/>
    <w:uiPriority w:val="9"/>
    <w:qFormat/>
    <w:rsid w:val="004761CE"/>
    <w:pPr>
      <w:spacing w:before="240" w:after="60"/>
      <w:outlineLvl w:val="6"/>
    </w:pPr>
    <w:rPr>
      <w:rFonts w:ascii="Times New Roman" w:hAnsi="Times New Roman"/>
      <w:szCs w:val="24"/>
    </w:rPr>
  </w:style>
  <w:style w:type="paragraph" w:styleId="Heading8">
    <w:name w:val="heading 8"/>
    <w:basedOn w:val="Normal"/>
    <w:next w:val="Normal"/>
    <w:link w:val="Heading8Char"/>
    <w:uiPriority w:val="99"/>
    <w:qFormat/>
    <w:rsid w:val="004761CE"/>
    <w:pPr>
      <w:spacing w:before="240" w:after="60"/>
      <w:outlineLvl w:val="7"/>
    </w:pPr>
    <w:rPr>
      <w:rFonts w:ascii="Times New Roman" w:hAnsi="Times New Roman"/>
      <w:i/>
      <w:iCs/>
      <w:szCs w:val="24"/>
    </w:rPr>
  </w:style>
  <w:style w:type="paragraph" w:styleId="Heading9">
    <w:name w:val="heading 9"/>
    <w:basedOn w:val="Normal"/>
    <w:next w:val="Normal"/>
    <w:qFormat/>
    <w:rsid w:val="004761CE"/>
    <w:p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link w:val="BodyText2Char"/>
    <w:rsid w:val="007E1E4E"/>
    <w:pPr>
      <w:jc w:val="center"/>
    </w:pPr>
    <w:rPr>
      <w:b/>
      <w:sz w:val="28"/>
    </w:rPr>
  </w:style>
  <w:style w:type="paragraph" w:styleId="Header">
    <w:name w:val="header"/>
    <w:basedOn w:val="Normal"/>
    <w:link w:val="HeaderChar"/>
    <w:uiPriority w:val="99"/>
    <w:rsid w:val="00B22313"/>
    <w:pPr>
      <w:tabs>
        <w:tab w:val="center" w:pos="4320"/>
        <w:tab w:val="right" w:pos="8640"/>
      </w:tabs>
      <w:jc w:val="both"/>
    </w:pPr>
    <w:rPr>
      <w:sz w:val="28"/>
    </w:rPr>
  </w:style>
  <w:style w:type="paragraph" w:styleId="BodyTextIndent2">
    <w:name w:val="Body Text Indent 2"/>
    <w:basedOn w:val="Normal"/>
    <w:link w:val="BodyTextIndent2Char"/>
    <w:uiPriority w:val="99"/>
    <w:rsid w:val="00B22313"/>
    <w:pPr>
      <w:spacing w:after="120" w:line="480" w:lineRule="auto"/>
      <w:ind w:left="283"/>
      <w:jc w:val="both"/>
    </w:pPr>
    <w:rPr>
      <w:sz w:val="28"/>
    </w:rPr>
  </w:style>
  <w:style w:type="character" w:styleId="Hyperlink">
    <w:name w:val="Hyperlink"/>
    <w:uiPriority w:val="99"/>
    <w:rsid w:val="007413E8"/>
    <w:rPr>
      <w:color w:val="0000FF"/>
      <w:u w:val="single"/>
    </w:rPr>
  </w:style>
  <w:style w:type="paragraph" w:styleId="HTMLPreformatted">
    <w:name w:val="HTML Preformatted"/>
    <w:basedOn w:val="Normal"/>
    <w:link w:val="HTMLPreformattedChar"/>
    <w:uiPriority w:val="99"/>
    <w:rsid w:val="00320F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olor w:val="000000"/>
      <w:kern w:val="0"/>
      <w:sz w:val="18"/>
      <w:szCs w:val="18"/>
      <w:lang w:val="en-US"/>
    </w:rPr>
  </w:style>
  <w:style w:type="paragraph" w:styleId="BodyTextIndent">
    <w:name w:val="Body Text Indent"/>
    <w:basedOn w:val="Normal"/>
    <w:link w:val="BodyTextIndentChar"/>
    <w:rsid w:val="00E64B31"/>
    <w:pPr>
      <w:spacing w:after="120"/>
      <w:ind w:left="283"/>
      <w:jc w:val="both"/>
    </w:pPr>
    <w:rPr>
      <w:sz w:val="28"/>
    </w:rPr>
  </w:style>
  <w:style w:type="paragraph" w:styleId="BodyText">
    <w:name w:val="Body Text"/>
    <w:basedOn w:val="Normal"/>
    <w:link w:val="BodyTextChar"/>
    <w:rsid w:val="00966849"/>
    <w:pPr>
      <w:tabs>
        <w:tab w:val="right" w:pos="9540"/>
      </w:tabs>
      <w:spacing w:before="80" w:after="80"/>
      <w:jc w:val="both"/>
    </w:pPr>
    <w:rPr>
      <w:rFonts w:ascii="Times New Roman" w:hAnsi="Times New Roman"/>
      <w:i/>
      <w:iCs/>
    </w:rPr>
  </w:style>
  <w:style w:type="paragraph" w:styleId="ListBullet">
    <w:name w:val="List Bullet"/>
    <w:basedOn w:val="Normal"/>
    <w:rsid w:val="00E64534"/>
    <w:pPr>
      <w:numPr>
        <w:numId w:val="1"/>
      </w:numPr>
    </w:pPr>
  </w:style>
  <w:style w:type="paragraph" w:styleId="BodyTextIndent3">
    <w:name w:val="Body Text Indent 3"/>
    <w:basedOn w:val="Normal"/>
    <w:link w:val="BodyTextIndent3Char"/>
    <w:rsid w:val="00546690"/>
    <w:pPr>
      <w:overflowPunct w:val="0"/>
      <w:autoSpaceDE w:val="0"/>
      <w:autoSpaceDN w:val="0"/>
      <w:adjustRightInd w:val="0"/>
      <w:ind w:left="1620"/>
    </w:pPr>
    <w:rPr>
      <w:rFonts w:ascii="Tahoma" w:hAnsi="Tahoma"/>
      <w:kern w:val="0"/>
      <w:szCs w:val="28"/>
    </w:rPr>
  </w:style>
  <w:style w:type="paragraph" w:styleId="BodyText3">
    <w:name w:val="Body Text 3"/>
    <w:basedOn w:val="Normal"/>
    <w:link w:val="BodyText3Char"/>
    <w:rsid w:val="00D05C2A"/>
    <w:pPr>
      <w:spacing w:before="30" w:after="30"/>
      <w:jc w:val="both"/>
    </w:pPr>
    <w:rPr>
      <w:sz w:val="28"/>
      <w:szCs w:val="28"/>
    </w:rPr>
  </w:style>
  <w:style w:type="paragraph" w:styleId="PlainText">
    <w:name w:val="Plain Text"/>
    <w:basedOn w:val="Normal"/>
    <w:link w:val="PlainTextChar"/>
    <w:uiPriority w:val="99"/>
    <w:rsid w:val="003F726E"/>
    <w:rPr>
      <w:rFonts w:ascii="Courier New" w:hAnsi="Courier New" w:cs="Courier New"/>
      <w:kern w:val="0"/>
      <w:sz w:val="20"/>
      <w:lang w:val="en-US"/>
    </w:rPr>
  </w:style>
  <w:style w:type="paragraph" w:styleId="Caption">
    <w:name w:val="caption"/>
    <w:basedOn w:val="Normal"/>
    <w:next w:val="Normal"/>
    <w:uiPriority w:val="35"/>
    <w:qFormat/>
    <w:rsid w:val="004761CE"/>
    <w:pPr>
      <w:jc w:val="center"/>
    </w:pPr>
    <w:rPr>
      <w:rFonts w:ascii="Comic Sans MS" w:hAnsi="Comic Sans MS"/>
      <w:b/>
      <w:sz w:val="44"/>
    </w:rPr>
  </w:style>
  <w:style w:type="paragraph" w:styleId="NormalWeb">
    <w:name w:val="Normal (Web)"/>
    <w:basedOn w:val="Normal"/>
    <w:uiPriority w:val="99"/>
    <w:rsid w:val="007F35B4"/>
    <w:pPr>
      <w:spacing w:before="100" w:beforeAutospacing="1" w:after="100" w:afterAutospacing="1"/>
    </w:pPr>
    <w:rPr>
      <w:rFonts w:ascii="Times New Roman" w:hAnsi="Times New Roman"/>
      <w:kern w:val="0"/>
      <w:sz w:val="20"/>
      <w:lang w:val="en-US"/>
    </w:rPr>
  </w:style>
  <w:style w:type="paragraph" w:styleId="Title">
    <w:name w:val="Title"/>
    <w:basedOn w:val="Normal"/>
    <w:link w:val="TitleChar"/>
    <w:uiPriority w:val="10"/>
    <w:qFormat/>
    <w:rsid w:val="004761CE"/>
    <w:pPr>
      <w:spacing w:before="240" w:after="60"/>
      <w:jc w:val="center"/>
      <w:outlineLvl w:val="0"/>
    </w:pPr>
    <w:rPr>
      <w:rFonts w:cs="Arial"/>
      <w:b/>
      <w:bCs/>
      <w:kern w:val="28"/>
      <w:sz w:val="32"/>
      <w:szCs w:val="32"/>
    </w:rPr>
  </w:style>
  <w:style w:type="paragraph" w:styleId="BlockText">
    <w:name w:val="Block Text"/>
    <w:basedOn w:val="Normal"/>
    <w:rsid w:val="00A17FE9"/>
    <w:pPr>
      <w:tabs>
        <w:tab w:val="left" w:pos="1710"/>
        <w:tab w:val="right" w:pos="9450"/>
      </w:tabs>
      <w:spacing w:before="20" w:after="20"/>
      <w:ind w:left="4500" w:right="111"/>
      <w:jc w:val="both"/>
    </w:pPr>
    <w:rPr>
      <w:rFonts w:cs="Arial"/>
      <w:sz w:val="28"/>
      <w:szCs w:val="28"/>
      <w:lang w:val="en-US"/>
    </w:rPr>
  </w:style>
  <w:style w:type="paragraph" w:styleId="ListContinue">
    <w:name w:val="List Continue"/>
    <w:basedOn w:val="Normal"/>
    <w:rsid w:val="006A5A35"/>
    <w:pPr>
      <w:spacing w:before="100" w:beforeAutospacing="1" w:after="100" w:afterAutospacing="1"/>
    </w:pPr>
    <w:rPr>
      <w:rFonts w:ascii="Times New Roman" w:hAnsi="Times New Roman"/>
      <w:kern w:val="0"/>
      <w:szCs w:val="24"/>
      <w:lang w:val="en-US"/>
    </w:rPr>
  </w:style>
  <w:style w:type="paragraph" w:styleId="ListParagraph">
    <w:name w:val="List Paragraph"/>
    <w:basedOn w:val="Normal"/>
    <w:uiPriority w:val="34"/>
    <w:qFormat/>
    <w:rsid w:val="004761CE"/>
    <w:pPr>
      <w:spacing w:after="200" w:line="276" w:lineRule="auto"/>
      <w:ind w:left="720"/>
      <w:contextualSpacing/>
    </w:pPr>
    <w:rPr>
      <w:rFonts w:ascii="Calibri" w:eastAsia="Calibri" w:hAnsi="Calibri"/>
      <w:kern w:val="0"/>
      <w:sz w:val="22"/>
      <w:szCs w:val="22"/>
    </w:rPr>
  </w:style>
  <w:style w:type="table" w:styleId="TableGrid">
    <w:name w:val="Table Grid"/>
    <w:basedOn w:val="TableNormal"/>
    <w:uiPriority w:val="39"/>
    <w:locked/>
    <w:rsid w:val="00ED46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5775D9"/>
    <w:rPr>
      <w:rFonts w:ascii="Tahoma" w:hAnsi="Tahoma"/>
      <w:sz w:val="16"/>
      <w:szCs w:val="16"/>
    </w:rPr>
  </w:style>
  <w:style w:type="character" w:customStyle="1" w:styleId="BalloonTextChar">
    <w:name w:val="Balloon Text Char"/>
    <w:link w:val="BalloonText"/>
    <w:rsid w:val="005775D9"/>
    <w:rPr>
      <w:rFonts w:ascii="Tahoma" w:hAnsi="Tahoma" w:cs="Tahoma"/>
      <w:kern w:val="18"/>
      <w:sz w:val="16"/>
      <w:szCs w:val="16"/>
      <w:lang w:eastAsia="en-US"/>
    </w:rPr>
  </w:style>
  <w:style w:type="paragraph" w:customStyle="1" w:styleId="paragraphstyle1">
    <w:name w:val="paragraph_style_1"/>
    <w:basedOn w:val="Normal"/>
    <w:locked/>
    <w:rsid w:val="000F3EAC"/>
    <w:pPr>
      <w:spacing w:line="283" w:lineRule="atLeast"/>
      <w:ind w:left="408" w:hanging="408"/>
    </w:pPr>
    <w:rPr>
      <w:rFonts w:ascii="Trebuchet MS" w:hAnsi="Trebuchet MS"/>
      <w:color w:val="FFFFFF"/>
      <w:kern w:val="0"/>
      <w:sz w:val="16"/>
      <w:szCs w:val="16"/>
      <w:lang w:eastAsia="en-GB"/>
    </w:rPr>
  </w:style>
  <w:style w:type="character" w:customStyle="1" w:styleId="style21">
    <w:name w:val="style_21"/>
    <w:locked/>
    <w:rsid w:val="000F3EAC"/>
    <w:rPr>
      <w:sz w:val="19"/>
      <w:szCs w:val="19"/>
    </w:rPr>
  </w:style>
  <w:style w:type="character" w:customStyle="1" w:styleId="Heading8Char">
    <w:name w:val="Heading 8 Char"/>
    <w:link w:val="Heading8"/>
    <w:uiPriority w:val="99"/>
    <w:rsid w:val="004761CE"/>
    <w:rPr>
      <w:i/>
      <w:iCs/>
      <w:kern w:val="18"/>
      <w:sz w:val="24"/>
      <w:szCs w:val="24"/>
      <w:lang w:eastAsia="en-US"/>
    </w:rPr>
  </w:style>
  <w:style w:type="paragraph" w:customStyle="1" w:styleId="headingpagesub">
    <w:name w:val="heading_page_sub"/>
    <w:basedOn w:val="Normal"/>
    <w:locked/>
    <w:rsid w:val="00093D85"/>
    <w:pPr>
      <w:spacing w:before="100" w:beforeAutospacing="1" w:after="100" w:afterAutospacing="1"/>
      <w:jc w:val="center"/>
    </w:pPr>
    <w:rPr>
      <w:rFonts w:ascii="Times New Roman" w:hAnsi="Times New Roman"/>
      <w:b/>
      <w:bCs/>
      <w:caps/>
      <w:kern w:val="0"/>
      <w:sz w:val="21"/>
      <w:szCs w:val="21"/>
      <w:lang w:val="en-US"/>
    </w:rPr>
  </w:style>
  <w:style w:type="paragraph" w:styleId="NoSpacing">
    <w:name w:val="No Spacing"/>
    <w:uiPriority w:val="1"/>
    <w:qFormat/>
    <w:rsid w:val="004761CE"/>
    <w:rPr>
      <w:rFonts w:ascii="Calibri" w:eastAsia="Calibri" w:hAnsi="Calibri"/>
      <w:sz w:val="22"/>
      <w:szCs w:val="22"/>
      <w:lang w:val="en-US" w:eastAsia="en-US"/>
    </w:rPr>
  </w:style>
  <w:style w:type="character" w:customStyle="1" w:styleId="Heading1Char">
    <w:name w:val="Heading 1 Char"/>
    <w:link w:val="Heading1"/>
    <w:uiPriority w:val="9"/>
    <w:rsid w:val="004761CE"/>
    <w:rPr>
      <w:rFonts w:ascii="Comic Sans MS" w:hAnsi="Comic Sans MS"/>
      <w:kern w:val="18"/>
      <w:sz w:val="28"/>
      <w:lang w:eastAsia="en-US"/>
    </w:rPr>
  </w:style>
  <w:style w:type="character" w:customStyle="1" w:styleId="HeaderChar">
    <w:name w:val="Header Char"/>
    <w:link w:val="Header"/>
    <w:uiPriority w:val="99"/>
    <w:rsid w:val="00AF6981"/>
    <w:rPr>
      <w:rFonts w:ascii="Arial" w:hAnsi="Arial"/>
      <w:kern w:val="18"/>
      <w:sz w:val="28"/>
      <w:lang w:eastAsia="en-US"/>
    </w:rPr>
  </w:style>
  <w:style w:type="character" w:customStyle="1" w:styleId="BodyTextIndent3Char">
    <w:name w:val="Body Text Indent 3 Char"/>
    <w:link w:val="BodyTextIndent3"/>
    <w:rsid w:val="00AF6981"/>
    <w:rPr>
      <w:rFonts w:ascii="Tahoma" w:hAnsi="Tahoma"/>
      <w:sz w:val="24"/>
      <w:szCs w:val="28"/>
      <w:lang w:eastAsia="en-US"/>
    </w:rPr>
  </w:style>
  <w:style w:type="character" w:customStyle="1" w:styleId="Heading5Char">
    <w:name w:val="Heading 5 Char"/>
    <w:link w:val="Heading5"/>
    <w:rsid w:val="004761CE"/>
    <w:rPr>
      <w:rFonts w:ascii="Arial" w:hAnsi="Arial"/>
      <w:b/>
      <w:bCs/>
      <w:i/>
      <w:iCs/>
      <w:kern w:val="18"/>
      <w:sz w:val="26"/>
      <w:szCs w:val="26"/>
      <w:lang w:eastAsia="en-US"/>
    </w:rPr>
  </w:style>
  <w:style w:type="character" w:customStyle="1" w:styleId="HTMLPreformattedChar">
    <w:name w:val="HTML Preformatted Char"/>
    <w:link w:val="HTMLPreformatted"/>
    <w:uiPriority w:val="99"/>
    <w:rsid w:val="007F714D"/>
    <w:rPr>
      <w:rFonts w:ascii="Courier New" w:hAnsi="Courier New" w:cs="Courier New"/>
      <w:color w:val="000000"/>
      <w:sz w:val="18"/>
      <w:szCs w:val="18"/>
      <w:lang w:val="en-US" w:eastAsia="en-US"/>
    </w:rPr>
  </w:style>
  <w:style w:type="character" w:customStyle="1" w:styleId="BodyTextIndentChar">
    <w:name w:val="Body Text Indent Char"/>
    <w:link w:val="BodyTextIndent"/>
    <w:rsid w:val="007F714D"/>
    <w:rPr>
      <w:rFonts w:ascii="Arial" w:hAnsi="Arial"/>
      <w:kern w:val="18"/>
      <w:sz w:val="28"/>
      <w:lang w:eastAsia="en-US"/>
    </w:rPr>
  </w:style>
  <w:style w:type="character" w:styleId="HTMLCite">
    <w:name w:val="HTML Cite"/>
    <w:uiPriority w:val="99"/>
    <w:unhideWhenUsed/>
    <w:rsid w:val="00E428E4"/>
    <w:rPr>
      <w:i/>
      <w:iCs/>
    </w:rPr>
  </w:style>
  <w:style w:type="character" w:customStyle="1" w:styleId="Heading2Char">
    <w:name w:val="Heading 2 Char"/>
    <w:link w:val="Heading2"/>
    <w:uiPriority w:val="9"/>
    <w:rsid w:val="004761CE"/>
    <w:rPr>
      <w:rFonts w:ascii="Arial" w:hAnsi="Arial"/>
      <w:b/>
      <w:kern w:val="18"/>
      <w:sz w:val="28"/>
      <w:lang w:val="en-GB" w:eastAsia="en-US" w:bidi="ar-SA"/>
    </w:rPr>
  </w:style>
  <w:style w:type="character" w:customStyle="1" w:styleId="Char13">
    <w:name w:val="Char13"/>
    <w:semiHidden/>
    <w:locked/>
    <w:rsid w:val="00747D7A"/>
    <w:rPr>
      <w:rFonts w:ascii="Cambria" w:eastAsia="Times New Roman" w:hAnsi="Cambria" w:cs="Times New Roman"/>
      <w:b/>
      <w:bCs/>
      <w:i/>
      <w:iCs/>
      <w:kern w:val="18"/>
      <w:sz w:val="28"/>
      <w:szCs w:val="28"/>
      <w:lang w:eastAsia="en-US"/>
    </w:rPr>
  </w:style>
  <w:style w:type="character" w:styleId="Strong">
    <w:name w:val="Strong"/>
    <w:uiPriority w:val="22"/>
    <w:qFormat/>
    <w:rsid w:val="004761CE"/>
    <w:rPr>
      <w:b/>
      <w:bCs/>
    </w:rPr>
  </w:style>
  <w:style w:type="character" w:styleId="Emphasis">
    <w:name w:val="Emphasis"/>
    <w:uiPriority w:val="20"/>
    <w:qFormat/>
    <w:rsid w:val="004761CE"/>
    <w:rPr>
      <w:i/>
      <w:iCs/>
    </w:rPr>
  </w:style>
  <w:style w:type="character" w:customStyle="1" w:styleId="TitleChar">
    <w:name w:val="Title Char"/>
    <w:link w:val="Title"/>
    <w:uiPriority w:val="10"/>
    <w:rsid w:val="004761CE"/>
    <w:rPr>
      <w:rFonts w:ascii="Arial" w:hAnsi="Arial" w:cs="Arial"/>
      <w:b/>
      <w:bCs/>
      <w:kern w:val="28"/>
      <w:sz w:val="32"/>
      <w:szCs w:val="32"/>
      <w:lang w:eastAsia="en-US"/>
    </w:rPr>
  </w:style>
  <w:style w:type="character" w:customStyle="1" w:styleId="BodyTextChar">
    <w:name w:val="Body Text Char"/>
    <w:link w:val="BodyText"/>
    <w:rsid w:val="00650822"/>
    <w:rPr>
      <w:i/>
      <w:iCs/>
      <w:kern w:val="18"/>
      <w:sz w:val="24"/>
      <w:lang w:eastAsia="en-US"/>
    </w:rPr>
  </w:style>
  <w:style w:type="character" w:customStyle="1" w:styleId="BodyText2Char">
    <w:name w:val="Body Text 2 Char"/>
    <w:link w:val="BodyText2"/>
    <w:rsid w:val="00982857"/>
    <w:rPr>
      <w:rFonts w:ascii="Arial" w:hAnsi="Arial"/>
      <w:b/>
      <w:kern w:val="18"/>
      <w:sz w:val="28"/>
      <w:lang w:eastAsia="en-US"/>
    </w:rPr>
  </w:style>
  <w:style w:type="character" w:customStyle="1" w:styleId="PlainTextChar">
    <w:name w:val="Plain Text Char"/>
    <w:link w:val="PlainText"/>
    <w:uiPriority w:val="99"/>
    <w:rsid w:val="00D35CFC"/>
    <w:rPr>
      <w:rFonts w:ascii="Courier New" w:hAnsi="Courier New" w:cs="Courier New"/>
      <w:lang w:val="en-US" w:eastAsia="en-US"/>
    </w:rPr>
  </w:style>
  <w:style w:type="character" w:customStyle="1" w:styleId="Heading3Char">
    <w:name w:val="Heading 3 Char"/>
    <w:link w:val="Heading3"/>
    <w:rsid w:val="004761CE"/>
    <w:rPr>
      <w:rFonts w:ascii="Arial" w:hAnsi="Arial"/>
      <w:b/>
      <w:sz w:val="32"/>
      <w:szCs w:val="24"/>
      <w:lang w:eastAsia="en-US"/>
    </w:rPr>
  </w:style>
  <w:style w:type="character" w:customStyle="1" w:styleId="Heading4Char">
    <w:name w:val="Heading 4 Char"/>
    <w:link w:val="Heading4"/>
    <w:uiPriority w:val="9"/>
    <w:rsid w:val="004761CE"/>
    <w:rPr>
      <w:b/>
      <w:bCs/>
      <w:kern w:val="18"/>
      <w:sz w:val="28"/>
      <w:szCs w:val="28"/>
      <w:lang w:eastAsia="en-US"/>
    </w:rPr>
  </w:style>
  <w:style w:type="paragraph" w:customStyle="1" w:styleId="Default">
    <w:name w:val="Default"/>
    <w:qFormat/>
    <w:locked/>
    <w:rsid w:val="00793D7D"/>
    <w:rPr>
      <w:color w:val="000000"/>
      <w:kern w:val="28"/>
      <w:sz w:val="24"/>
      <w:szCs w:val="24"/>
    </w:rPr>
  </w:style>
  <w:style w:type="character" w:customStyle="1" w:styleId="Heading7Char">
    <w:name w:val="Heading 7 Char"/>
    <w:link w:val="Heading7"/>
    <w:uiPriority w:val="9"/>
    <w:rsid w:val="004761CE"/>
    <w:rPr>
      <w:kern w:val="18"/>
      <w:sz w:val="24"/>
      <w:szCs w:val="24"/>
      <w:lang w:eastAsia="en-US"/>
    </w:rPr>
  </w:style>
  <w:style w:type="character" w:customStyle="1" w:styleId="blackplain9pt">
    <w:name w:val="blackplain9pt"/>
    <w:basedOn w:val="DefaultParagraphFont"/>
    <w:locked/>
    <w:rsid w:val="00DE13FB"/>
  </w:style>
  <w:style w:type="character" w:customStyle="1" w:styleId="BodyTextIndent2Char">
    <w:name w:val="Body Text Indent 2 Char"/>
    <w:link w:val="BodyTextIndent2"/>
    <w:uiPriority w:val="99"/>
    <w:rsid w:val="0081070D"/>
    <w:rPr>
      <w:rFonts w:ascii="Arial" w:hAnsi="Arial"/>
      <w:kern w:val="18"/>
      <w:sz w:val="28"/>
      <w:lang w:eastAsia="en-US"/>
    </w:rPr>
  </w:style>
  <w:style w:type="character" w:customStyle="1" w:styleId="apple-style-span">
    <w:name w:val="apple-style-span"/>
    <w:basedOn w:val="DefaultParagraphFont"/>
    <w:locked/>
    <w:rsid w:val="00E1235E"/>
  </w:style>
  <w:style w:type="character" w:customStyle="1" w:styleId="Heading6Char">
    <w:name w:val="Heading 6 Char"/>
    <w:link w:val="Heading6"/>
    <w:uiPriority w:val="9"/>
    <w:rsid w:val="004761CE"/>
    <w:rPr>
      <w:b/>
      <w:bCs/>
      <w:kern w:val="18"/>
      <w:sz w:val="22"/>
      <w:szCs w:val="22"/>
      <w:lang w:eastAsia="en-US"/>
    </w:rPr>
  </w:style>
  <w:style w:type="character" w:customStyle="1" w:styleId="BodyText3Char">
    <w:name w:val="Body Text 3 Char"/>
    <w:link w:val="BodyText3"/>
    <w:uiPriority w:val="99"/>
    <w:rsid w:val="00CD3D36"/>
    <w:rPr>
      <w:rFonts w:ascii="Arial" w:hAnsi="Arial"/>
      <w:kern w:val="18"/>
      <w:sz w:val="28"/>
      <w:szCs w:val="28"/>
      <w:lang w:eastAsia="en-US"/>
    </w:rPr>
  </w:style>
  <w:style w:type="paragraph" w:customStyle="1" w:styleId="DefaultText">
    <w:name w:val="Default Text"/>
    <w:basedOn w:val="Normal"/>
    <w:locked/>
    <w:rsid w:val="002D7E6B"/>
    <w:pPr>
      <w:autoSpaceDE w:val="0"/>
      <w:autoSpaceDN w:val="0"/>
      <w:adjustRightInd w:val="0"/>
    </w:pPr>
    <w:rPr>
      <w:rFonts w:ascii="Times New Roman" w:hAnsi="Times New Roman"/>
      <w:kern w:val="0"/>
      <w:szCs w:val="24"/>
      <w:lang w:eastAsia="en-GB"/>
    </w:rPr>
  </w:style>
  <w:style w:type="character" w:styleId="FollowedHyperlink">
    <w:name w:val="FollowedHyperlink"/>
    <w:uiPriority w:val="99"/>
    <w:semiHidden/>
    <w:unhideWhenUsed/>
    <w:rsid w:val="00A3427F"/>
    <w:rPr>
      <w:color w:val="800080"/>
      <w:u w:val="single"/>
    </w:rPr>
  </w:style>
  <w:style w:type="paragraph" w:styleId="Footer">
    <w:name w:val="footer"/>
    <w:basedOn w:val="Normal"/>
    <w:link w:val="FooterChar"/>
    <w:uiPriority w:val="99"/>
    <w:rsid w:val="008E4036"/>
    <w:pPr>
      <w:tabs>
        <w:tab w:val="center" w:pos="4320"/>
        <w:tab w:val="right" w:pos="8640"/>
      </w:tabs>
      <w:jc w:val="both"/>
    </w:pPr>
    <w:rPr>
      <w:sz w:val="28"/>
    </w:rPr>
  </w:style>
  <w:style w:type="character" w:customStyle="1" w:styleId="FooterChar">
    <w:name w:val="Footer Char"/>
    <w:link w:val="Footer"/>
    <w:uiPriority w:val="99"/>
    <w:rsid w:val="008E4036"/>
    <w:rPr>
      <w:rFonts w:ascii="Arial" w:hAnsi="Arial"/>
      <w:kern w:val="18"/>
      <w:sz w:val="28"/>
      <w:lang w:eastAsia="en-US"/>
    </w:rPr>
  </w:style>
  <w:style w:type="paragraph" w:styleId="Subtitle">
    <w:name w:val="Subtitle"/>
    <w:basedOn w:val="Normal"/>
    <w:link w:val="SubtitleChar"/>
    <w:qFormat/>
    <w:rsid w:val="004761CE"/>
    <w:rPr>
      <w:rFonts w:ascii="Times New Roman" w:hAnsi="Times New Roman"/>
      <w:kern w:val="0"/>
      <w:sz w:val="28"/>
      <w:szCs w:val="24"/>
    </w:rPr>
  </w:style>
  <w:style w:type="character" w:customStyle="1" w:styleId="SubtitleChar">
    <w:name w:val="Subtitle Char"/>
    <w:link w:val="Subtitle"/>
    <w:rsid w:val="004761CE"/>
    <w:rPr>
      <w:sz w:val="28"/>
      <w:szCs w:val="24"/>
      <w:lang w:eastAsia="en-US"/>
    </w:rPr>
  </w:style>
  <w:style w:type="character" w:customStyle="1" w:styleId="st1">
    <w:name w:val="st1"/>
    <w:basedOn w:val="DefaultParagraphFont"/>
    <w:locked/>
    <w:rsid w:val="00F04DBF"/>
  </w:style>
  <w:style w:type="character" w:customStyle="1" w:styleId="grame">
    <w:name w:val="grame"/>
    <w:basedOn w:val="DefaultParagraphFont"/>
    <w:locked/>
    <w:rsid w:val="008F675B"/>
  </w:style>
  <w:style w:type="character" w:customStyle="1" w:styleId="apple-converted-space">
    <w:name w:val="apple-converted-space"/>
    <w:basedOn w:val="DefaultParagraphFont"/>
    <w:locked/>
    <w:rsid w:val="008F675B"/>
  </w:style>
  <w:style w:type="character" w:customStyle="1" w:styleId="spelle">
    <w:name w:val="spelle"/>
    <w:basedOn w:val="DefaultParagraphFont"/>
    <w:locked/>
    <w:rsid w:val="008F675B"/>
  </w:style>
  <w:style w:type="paragraph" w:customStyle="1" w:styleId="Standard">
    <w:name w:val="Standard"/>
    <w:locked/>
    <w:rsid w:val="00E85F29"/>
    <w:pPr>
      <w:widowControl w:val="0"/>
      <w:suppressAutoHyphens/>
      <w:autoSpaceDN w:val="0"/>
      <w:textAlignment w:val="baseline"/>
    </w:pPr>
    <w:rPr>
      <w:rFonts w:eastAsia="Lucida Sans Unicode" w:cs="Mangal"/>
      <w:kern w:val="3"/>
      <w:sz w:val="24"/>
      <w:szCs w:val="24"/>
      <w:lang w:eastAsia="zh-CN" w:bidi="hi-IN"/>
    </w:rPr>
  </w:style>
  <w:style w:type="paragraph" w:customStyle="1" w:styleId="yiv191178642msonormal">
    <w:name w:val="yiv191178642msonormal"/>
    <w:basedOn w:val="Normal"/>
    <w:locked/>
    <w:rsid w:val="00D43FD1"/>
    <w:pPr>
      <w:spacing w:before="100" w:beforeAutospacing="1" w:after="100" w:afterAutospacing="1"/>
    </w:pPr>
    <w:rPr>
      <w:rFonts w:ascii="Times New Roman" w:hAnsi="Times New Roman"/>
      <w:kern w:val="0"/>
      <w:szCs w:val="24"/>
      <w:lang w:eastAsia="en-GB"/>
    </w:rPr>
  </w:style>
  <w:style w:type="paragraph" w:customStyle="1" w:styleId="yiv1807364951msonormal">
    <w:name w:val="yiv1807364951msonormal"/>
    <w:basedOn w:val="Normal"/>
    <w:locked/>
    <w:rsid w:val="005D62BB"/>
    <w:pPr>
      <w:spacing w:before="100" w:beforeAutospacing="1" w:after="100" w:afterAutospacing="1"/>
    </w:pPr>
    <w:rPr>
      <w:rFonts w:ascii="Times New Roman" w:hAnsi="Times New Roman"/>
      <w:kern w:val="0"/>
      <w:szCs w:val="24"/>
      <w:lang w:eastAsia="en-GB"/>
    </w:rPr>
  </w:style>
  <w:style w:type="character" w:customStyle="1" w:styleId="Date1">
    <w:name w:val="Date1"/>
    <w:locked/>
    <w:rsid w:val="002D0BC2"/>
  </w:style>
  <w:style w:type="character" w:customStyle="1" w:styleId="vshid1">
    <w:name w:val="vshid1"/>
    <w:locked/>
    <w:rsid w:val="00D06DCD"/>
    <w:rPr>
      <w:vanish/>
      <w:webHidden w:val="0"/>
      <w:specVanish w:val="0"/>
    </w:rPr>
  </w:style>
  <w:style w:type="paragraph" w:customStyle="1" w:styleId="yiv711303641msonormal">
    <w:name w:val="yiv711303641msonormal"/>
    <w:basedOn w:val="Normal"/>
    <w:locked/>
    <w:rsid w:val="00BA6BFA"/>
    <w:pPr>
      <w:spacing w:before="100" w:beforeAutospacing="1" w:after="100" w:afterAutospacing="1"/>
    </w:pPr>
    <w:rPr>
      <w:rFonts w:ascii="Times New Roman" w:hAnsi="Times New Roman"/>
      <w:kern w:val="0"/>
      <w:szCs w:val="24"/>
      <w:lang w:eastAsia="en-GB"/>
    </w:rPr>
  </w:style>
  <w:style w:type="character" w:customStyle="1" w:styleId="yiv711303641heading1char">
    <w:name w:val="yiv711303641heading1char"/>
    <w:basedOn w:val="DefaultParagraphFont"/>
    <w:locked/>
    <w:rsid w:val="00BA6BFA"/>
  </w:style>
  <w:style w:type="paragraph" w:customStyle="1" w:styleId="Body1">
    <w:name w:val="Body 1"/>
    <w:locked/>
    <w:rsid w:val="00C00C96"/>
    <w:rPr>
      <w:color w:val="000000"/>
      <w:kern w:val="28"/>
      <w:sz w:val="24"/>
    </w:rPr>
  </w:style>
  <w:style w:type="paragraph" w:customStyle="1" w:styleId="body10">
    <w:name w:val="body1"/>
    <w:basedOn w:val="Normal"/>
    <w:locked/>
    <w:rsid w:val="00C00C96"/>
    <w:rPr>
      <w:rFonts w:cs="Arial"/>
      <w:color w:val="000000"/>
      <w:kern w:val="28"/>
      <w:szCs w:val="24"/>
      <w:lang w:eastAsia="en-GB"/>
    </w:rPr>
  </w:style>
  <w:style w:type="character" w:customStyle="1" w:styleId="sc">
    <w:name w:val="sc"/>
    <w:locked/>
    <w:rsid w:val="005320AF"/>
    <w:rPr>
      <w:smallCaps/>
    </w:rPr>
  </w:style>
  <w:style w:type="paragraph" w:customStyle="1" w:styleId="yiv1566178203msonormal">
    <w:name w:val="yiv1566178203msonormal"/>
    <w:basedOn w:val="Normal"/>
    <w:locked/>
    <w:rsid w:val="00722286"/>
    <w:pPr>
      <w:spacing w:before="100" w:beforeAutospacing="1" w:after="100" w:afterAutospacing="1"/>
    </w:pPr>
    <w:rPr>
      <w:rFonts w:ascii="Times New Roman" w:hAnsi="Times New Roman"/>
      <w:kern w:val="0"/>
      <w:szCs w:val="24"/>
      <w:lang w:eastAsia="en-GB"/>
    </w:rPr>
  </w:style>
  <w:style w:type="paragraph" w:customStyle="1" w:styleId="yiv188799084msonormal">
    <w:name w:val="yiv188799084msonormal"/>
    <w:basedOn w:val="Normal"/>
    <w:locked/>
    <w:rsid w:val="00720F34"/>
    <w:pPr>
      <w:spacing w:before="100" w:beforeAutospacing="1" w:after="100" w:afterAutospacing="1"/>
    </w:pPr>
    <w:rPr>
      <w:rFonts w:ascii="Times New Roman" w:hAnsi="Times New Roman"/>
      <w:kern w:val="0"/>
      <w:szCs w:val="24"/>
      <w:lang w:eastAsia="en-GB"/>
    </w:rPr>
  </w:style>
  <w:style w:type="paragraph" w:styleId="DocumentMap">
    <w:name w:val="Document Map"/>
    <w:basedOn w:val="Normal"/>
    <w:link w:val="DocumentMapChar"/>
    <w:uiPriority w:val="99"/>
    <w:semiHidden/>
    <w:unhideWhenUsed/>
    <w:rsid w:val="006106A8"/>
    <w:rPr>
      <w:rFonts w:ascii="Tahoma" w:hAnsi="Tahoma" w:cs="Tahoma"/>
      <w:sz w:val="16"/>
      <w:szCs w:val="16"/>
    </w:rPr>
  </w:style>
  <w:style w:type="character" w:customStyle="1" w:styleId="DocumentMapChar">
    <w:name w:val="Document Map Char"/>
    <w:link w:val="DocumentMap"/>
    <w:uiPriority w:val="99"/>
    <w:semiHidden/>
    <w:rsid w:val="006106A8"/>
    <w:rPr>
      <w:rFonts w:ascii="Tahoma" w:hAnsi="Tahoma" w:cs="Tahoma"/>
      <w:kern w:val="18"/>
      <w:sz w:val="16"/>
      <w:szCs w:val="16"/>
      <w:lang w:eastAsia="en-US"/>
    </w:rPr>
  </w:style>
  <w:style w:type="paragraph" w:customStyle="1" w:styleId="CM3">
    <w:name w:val="CM3"/>
    <w:basedOn w:val="Default"/>
    <w:next w:val="Default"/>
    <w:locked/>
    <w:rsid w:val="00D853E6"/>
    <w:pPr>
      <w:widowControl w:val="0"/>
      <w:autoSpaceDE w:val="0"/>
      <w:autoSpaceDN w:val="0"/>
      <w:adjustRightInd w:val="0"/>
      <w:spacing w:line="220" w:lineRule="atLeast"/>
    </w:pPr>
    <w:rPr>
      <w:rFonts w:ascii="Helvetica" w:hAnsi="Helvetica" w:cs="Helvetica"/>
      <w:color w:val="auto"/>
      <w:kern w:val="0"/>
      <w:lang w:val="en-US" w:eastAsia="en-US"/>
    </w:rPr>
  </w:style>
  <w:style w:type="character" w:customStyle="1" w:styleId="stbutton">
    <w:name w:val="stbutton"/>
    <w:basedOn w:val="DefaultParagraphFont"/>
    <w:locked/>
    <w:rsid w:val="00FE6498"/>
  </w:style>
  <w:style w:type="character" w:customStyle="1" w:styleId="stmainservices">
    <w:name w:val="stmainservices"/>
    <w:basedOn w:val="DefaultParagraphFont"/>
    <w:locked/>
    <w:rsid w:val="00FE6498"/>
  </w:style>
  <w:style w:type="character" w:customStyle="1" w:styleId="print-btn">
    <w:name w:val="print-btn"/>
    <w:basedOn w:val="DefaultParagraphFont"/>
    <w:locked/>
    <w:rsid w:val="00FE6498"/>
  </w:style>
  <w:style w:type="character" w:customStyle="1" w:styleId="txt">
    <w:name w:val="txt"/>
    <w:basedOn w:val="DefaultParagraphFont"/>
    <w:locked/>
    <w:rsid w:val="00A532FA"/>
  </w:style>
  <w:style w:type="character" w:customStyle="1" w:styleId="lowercase">
    <w:name w:val="lowercase"/>
    <w:basedOn w:val="DefaultParagraphFont"/>
    <w:locked/>
    <w:rsid w:val="00A532FA"/>
  </w:style>
  <w:style w:type="character" w:customStyle="1" w:styleId="btn">
    <w:name w:val="btn"/>
    <w:basedOn w:val="DefaultParagraphFont"/>
    <w:locked/>
    <w:rsid w:val="00A532FA"/>
  </w:style>
  <w:style w:type="paragraph" w:customStyle="1" w:styleId="Body">
    <w:name w:val="Body"/>
    <w:qFormat/>
    <w:locked/>
    <w:rsid w:val="006B396E"/>
    <w:pPr>
      <w:pBdr>
        <w:top w:val="nil"/>
        <w:left w:val="nil"/>
        <w:bottom w:val="nil"/>
        <w:right w:val="nil"/>
        <w:between w:val="nil"/>
        <w:bar w:val="nil"/>
      </w:pBdr>
    </w:pPr>
    <w:rPr>
      <w:rFonts w:ascii="Helvetica" w:eastAsia="Arial Unicode MS" w:hAnsi="Arial Unicode MS" w:cs="Arial Unicode MS"/>
      <w:color w:val="000000"/>
      <w:sz w:val="22"/>
      <w:szCs w:val="22"/>
      <w:bdr w:val="nil"/>
      <w:lang w:val="en-US"/>
    </w:rPr>
  </w:style>
  <w:style w:type="paragraph" w:customStyle="1" w:styleId="yiv2101680785msonormal">
    <w:name w:val="yiv2101680785msonormal"/>
    <w:basedOn w:val="Normal"/>
    <w:locked/>
    <w:rsid w:val="00EA0540"/>
    <w:pPr>
      <w:spacing w:before="100" w:beforeAutospacing="1" w:after="100" w:afterAutospacing="1"/>
    </w:pPr>
    <w:rPr>
      <w:rFonts w:ascii="Times New Roman" w:hAnsi="Times New Roman"/>
      <w:kern w:val="0"/>
      <w:szCs w:val="24"/>
      <w:lang w:eastAsia="en-GB"/>
    </w:rPr>
  </w:style>
  <w:style w:type="paragraph" w:customStyle="1" w:styleId="yiv1889061137msonormal">
    <w:name w:val="yiv1889061137msonormal"/>
    <w:basedOn w:val="Normal"/>
    <w:locked/>
    <w:rsid w:val="00015FDA"/>
    <w:pPr>
      <w:spacing w:before="100" w:beforeAutospacing="1" w:after="100" w:afterAutospacing="1"/>
    </w:pPr>
    <w:rPr>
      <w:rFonts w:ascii="Times New Roman" w:hAnsi="Times New Roman"/>
      <w:kern w:val="0"/>
      <w:szCs w:val="24"/>
      <w:lang w:eastAsia="en-GB"/>
    </w:rPr>
  </w:style>
  <w:style w:type="paragraph" w:styleId="Revision">
    <w:name w:val="Revision"/>
    <w:hidden/>
    <w:uiPriority w:val="99"/>
    <w:semiHidden/>
    <w:rsid w:val="000E3BDE"/>
    <w:rPr>
      <w:rFonts w:ascii="Arial" w:hAnsi="Arial"/>
      <w:kern w:val="18"/>
      <w:sz w:val="24"/>
      <w:lang w:eastAsia="en-US"/>
    </w:rPr>
  </w:style>
  <w:style w:type="character" w:styleId="CommentReference">
    <w:name w:val="annotation reference"/>
    <w:uiPriority w:val="99"/>
    <w:semiHidden/>
    <w:unhideWhenUsed/>
    <w:rsid w:val="00A61AD8"/>
    <w:rPr>
      <w:sz w:val="16"/>
      <w:szCs w:val="16"/>
    </w:rPr>
  </w:style>
  <w:style w:type="paragraph" w:styleId="CommentText">
    <w:name w:val="annotation text"/>
    <w:basedOn w:val="Normal"/>
    <w:link w:val="CommentTextChar"/>
    <w:uiPriority w:val="99"/>
    <w:semiHidden/>
    <w:unhideWhenUsed/>
    <w:rsid w:val="00A61AD8"/>
    <w:rPr>
      <w:sz w:val="20"/>
    </w:rPr>
  </w:style>
  <w:style w:type="character" w:customStyle="1" w:styleId="CommentTextChar">
    <w:name w:val="Comment Text Char"/>
    <w:link w:val="CommentText"/>
    <w:uiPriority w:val="99"/>
    <w:semiHidden/>
    <w:rsid w:val="00A61AD8"/>
    <w:rPr>
      <w:rFonts w:ascii="Arial" w:hAnsi="Arial"/>
      <w:kern w:val="18"/>
      <w:lang w:eastAsia="en-US"/>
    </w:rPr>
  </w:style>
  <w:style w:type="paragraph" w:styleId="CommentSubject">
    <w:name w:val="annotation subject"/>
    <w:basedOn w:val="CommentText"/>
    <w:next w:val="CommentText"/>
    <w:link w:val="CommentSubjectChar"/>
    <w:uiPriority w:val="99"/>
    <w:semiHidden/>
    <w:unhideWhenUsed/>
    <w:rsid w:val="00A61AD8"/>
    <w:rPr>
      <w:b/>
      <w:bCs/>
    </w:rPr>
  </w:style>
  <w:style w:type="character" w:customStyle="1" w:styleId="CommentSubjectChar">
    <w:name w:val="Comment Subject Char"/>
    <w:link w:val="CommentSubject"/>
    <w:uiPriority w:val="99"/>
    <w:semiHidden/>
    <w:rsid w:val="00A61AD8"/>
    <w:rPr>
      <w:rFonts w:ascii="Arial" w:hAnsi="Arial"/>
      <w:b/>
      <w:bCs/>
      <w:kern w:val="18"/>
      <w:lang w:eastAsia="en-US"/>
    </w:rPr>
  </w:style>
  <w:style w:type="paragraph" w:customStyle="1" w:styleId="yiv0082798352">
    <w:name w:val="yiv0082798352"/>
    <w:basedOn w:val="Normal"/>
    <w:rsid w:val="0047494F"/>
    <w:pPr>
      <w:spacing w:before="100" w:beforeAutospacing="1" w:after="100" w:afterAutospacing="1"/>
    </w:pPr>
    <w:rPr>
      <w:rFonts w:ascii="Times New Roman" w:hAnsi="Times New Roman"/>
      <w:kern w:val="0"/>
      <w:szCs w:val="24"/>
      <w:lang w:eastAsia="en-GB"/>
    </w:rPr>
  </w:style>
  <w:style w:type="character" w:customStyle="1" w:styleId="article-headline">
    <w:name w:val="article-headline"/>
    <w:basedOn w:val="DefaultParagraphFont"/>
    <w:rsid w:val="009558A1"/>
  </w:style>
  <w:style w:type="paragraph" w:customStyle="1" w:styleId="BodyA">
    <w:name w:val="Body A"/>
    <w:rsid w:val="00876951"/>
    <w:rPr>
      <w:rFonts w:ascii="Helvetica" w:eastAsia="Arial Unicode MS" w:hAnsi="Arial Unicode MS" w:cs="Arial Unicode MS"/>
      <w:color w:val="000000"/>
      <w:sz w:val="22"/>
      <w:szCs w:val="22"/>
      <w:u w:color="000000"/>
    </w:rPr>
  </w:style>
  <w:style w:type="character" w:customStyle="1" w:styleId="def2">
    <w:name w:val="def2"/>
    <w:basedOn w:val="DefaultParagraphFont"/>
    <w:rsid w:val="00054B9F"/>
  </w:style>
  <w:style w:type="character" w:customStyle="1" w:styleId="oneclick-link">
    <w:name w:val="oneclick-link"/>
    <w:basedOn w:val="DefaultParagraphFont"/>
    <w:rsid w:val="00054B9F"/>
  </w:style>
  <w:style w:type="paragraph" w:customStyle="1" w:styleId="Pa3">
    <w:name w:val="Pa3"/>
    <w:basedOn w:val="Normal"/>
    <w:rsid w:val="00054B9F"/>
    <w:pPr>
      <w:spacing w:line="241" w:lineRule="exact"/>
    </w:pPr>
    <w:rPr>
      <w:rFonts w:ascii="Times New Roman" w:hAnsi="Times New Roman"/>
      <w:color w:val="000000"/>
      <w:kern w:val="30"/>
      <w:szCs w:val="24"/>
      <w:lang w:eastAsia="en-GB"/>
    </w:rPr>
  </w:style>
  <w:style w:type="character" w:customStyle="1" w:styleId="vlall3">
    <w:name w:val="vlall3"/>
    <w:rsid w:val="00167B14"/>
    <w:rPr>
      <w:b/>
      <w:bCs/>
    </w:rPr>
  </w:style>
  <w:style w:type="paragraph" w:customStyle="1" w:styleId="yiv4162614253msonormal">
    <w:name w:val="yiv4162614253msonormal"/>
    <w:basedOn w:val="Normal"/>
    <w:rsid w:val="004E0C70"/>
    <w:pPr>
      <w:spacing w:before="100" w:beforeAutospacing="1" w:after="100" w:afterAutospacing="1"/>
    </w:pPr>
    <w:rPr>
      <w:rFonts w:ascii="Times New Roman" w:hAnsi="Times New Roman"/>
      <w:kern w:val="0"/>
      <w:szCs w:val="24"/>
      <w:lang w:eastAsia="en-GB"/>
    </w:rPr>
  </w:style>
  <w:style w:type="paragraph" w:customStyle="1" w:styleId="CM1">
    <w:name w:val="CM1"/>
    <w:basedOn w:val="Normal"/>
    <w:next w:val="Normal"/>
    <w:uiPriority w:val="99"/>
    <w:rsid w:val="00372B53"/>
    <w:pPr>
      <w:widowControl w:val="0"/>
      <w:autoSpaceDE w:val="0"/>
      <w:autoSpaceDN w:val="0"/>
      <w:adjustRightInd w:val="0"/>
      <w:spacing w:line="403" w:lineRule="atLeast"/>
    </w:pPr>
    <w:rPr>
      <w:rFonts w:ascii="Arial MT" w:hAnsi="Arial MT"/>
      <w:kern w:val="0"/>
      <w:szCs w:val="24"/>
      <w:lang w:eastAsia="en-GB"/>
    </w:rPr>
  </w:style>
  <w:style w:type="paragraph" w:customStyle="1" w:styleId="yiv1816986924msonormal">
    <w:name w:val="yiv1816986924msonormal"/>
    <w:basedOn w:val="Normal"/>
    <w:rsid w:val="001E29D1"/>
    <w:pPr>
      <w:spacing w:before="100" w:beforeAutospacing="1" w:after="100" w:afterAutospacing="1"/>
    </w:pPr>
    <w:rPr>
      <w:rFonts w:ascii="Times New Roman" w:hAnsi="Times New Roman"/>
      <w:kern w:val="0"/>
      <w:szCs w:val="24"/>
      <w:lang w:val="en-US"/>
    </w:rPr>
  </w:style>
  <w:style w:type="paragraph" w:customStyle="1" w:styleId="yiv0174938772msonormal">
    <w:name w:val="yiv0174938772msonormal"/>
    <w:basedOn w:val="Normal"/>
    <w:rsid w:val="00421AF0"/>
    <w:pPr>
      <w:spacing w:before="100" w:beforeAutospacing="1" w:after="100" w:afterAutospacing="1"/>
    </w:pPr>
    <w:rPr>
      <w:rFonts w:ascii="Times New Roman" w:hAnsi="Times New Roman"/>
      <w:kern w:val="0"/>
      <w:szCs w:val="24"/>
      <w:lang w:eastAsia="en-GB"/>
    </w:rPr>
  </w:style>
  <w:style w:type="paragraph" w:customStyle="1" w:styleId="yiv3785010627msonormal">
    <w:name w:val="yiv3785010627msonormal"/>
    <w:basedOn w:val="Normal"/>
    <w:rsid w:val="00B218B5"/>
    <w:pPr>
      <w:spacing w:before="100" w:beforeAutospacing="1" w:after="100" w:afterAutospacing="1"/>
    </w:pPr>
    <w:rPr>
      <w:rFonts w:ascii="Times New Roman" w:hAnsi="Times New Roman"/>
      <w:kern w:val="0"/>
      <w:szCs w:val="24"/>
      <w:lang w:eastAsia="en-GB"/>
    </w:rPr>
  </w:style>
  <w:style w:type="character" w:customStyle="1" w:styleId="business-card-value">
    <w:name w:val="business-card-value"/>
    <w:basedOn w:val="DefaultParagraphFont"/>
    <w:rsid w:val="00364876"/>
  </w:style>
  <w:style w:type="character" w:customStyle="1" w:styleId="UnresolvedMention1">
    <w:name w:val="Unresolved Mention1"/>
    <w:uiPriority w:val="99"/>
    <w:semiHidden/>
    <w:unhideWhenUsed/>
    <w:rsid w:val="00F50A50"/>
    <w:rPr>
      <w:color w:val="808080"/>
      <w:shd w:val="clear" w:color="auto" w:fill="E6E6E6"/>
    </w:rPr>
  </w:style>
  <w:style w:type="character" w:customStyle="1" w:styleId="UnresolvedMention2">
    <w:name w:val="Unresolved Mention2"/>
    <w:uiPriority w:val="99"/>
    <w:semiHidden/>
    <w:unhideWhenUsed/>
    <w:rsid w:val="009309EE"/>
    <w:rPr>
      <w:color w:val="808080"/>
      <w:shd w:val="clear" w:color="auto" w:fill="E6E6E6"/>
    </w:rPr>
  </w:style>
  <w:style w:type="character" w:customStyle="1" w:styleId="aqj">
    <w:name w:val="aqj"/>
    <w:basedOn w:val="DefaultParagraphFont"/>
    <w:rsid w:val="00110240"/>
  </w:style>
  <w:style w:type="paragraph" w:customStyle="1" w:styleId="m-5207582516963434568western">
    <w:name w:val="m_-5207582516963434568western"/>
    <w:basedOn w:val="Normal"/>
    <w:rsid w:val="008419EC"/>
    <w:pPr>
      <w:spacing w:before="100" w:beforeAutospacing="1" w:after="100" w:afterAutospacing="1"/>
    </w:pPr>
    <w:rPr>
      <w:rFonts w:ascii="Times New Roman" w:hAnsi="Times New Roman"/>
      <w:kern w:val="0"/>
      <w:szCs w:val="24"/>
      <w:lang w:eastAsia="en-GB"/>
    </w:rPr>
  </w:style>
  <w:style w:type="paragraph" w:customStyle="1" w:styleId="TableContents">
    <w:name w:val="Table Contents"/>
    <w:basedOn w:val="Normal"/>
    <w:rsid w:val="0055406D"/>
    <w:pPr>
      <w:widowControl w:val="0"/>
      <w:suppressLineNumbers/>
      <w:suppressAutoHyphens/>
    </w:pPr>
    <w:rPr>
      <w:rFonts w:ascii="Calibri" w:eastAsia="SimSun" w:hAnsi="Calibri" w:cs="Mangal"/>
      <w:kern w:val="2"/>
      <w:szCs w:val="24"/>
      <w:lang w:eastAsia="hi-IN" w:bidi="hi-IN"/>
    </w:rPr>
  </w:style>
  <w:style w:type="character" w:customStyle="1" w:styleId="UnresolvedMention3">
    <w:name w:val="Unresolved Mention3"/>
    <w:uiPriority w:val="99"/>
    <w:semiHidden/>
    <w:unhideWhenUsed/>
    <w:rsid w:val="005B63C4"/>
    <w:rPr>
      <w:color w:val="808080"/>
      <w:shd w:val="clear" w:color="auto" w:fill="E6E6E6"/>
    </w:rPr>
  </w:style>
  <w:style w:type="character" w:customStyle="1" w:styleId="text">
    <w:name w:val="text"/>
    <w:basedOn w:val="DefaultParagraphFont"/>
    <w:rsid w:val="009106D9"/>
  </w:style>
  <w:style w:type="character" w:customStyle="1" w:styleId="indent-1-breaks">
    <w:name w:val="indent-1-breaks"/>
    <w:basedOn w:val="DefaultParagraphFont"/>
    <w:rsid w:val="009106D9"/>
  </w:style>
  <w:style w:type="paragraph" w:customStyle="1" w:styleId="p0">
    <w:name w:val="p0"/>
    <w:basedOn w:val="Normal"/>
    <w:rsid w:val="009106D9"/>
    <w:pPr>
      <w:spacing w:before="100" w:beforeAutospacing="1" w:after="100" w:afterAutospacing="1"/>
    </w:pPr>
    <w:rPr>
      <w:rFonts w:ascii="Times New Roman" w:hAnsi="Times New Roman"/>
      <w:kern w:val="0"/>
      <w:szCs w:val="24"/>
      <w:lang w:eastAsia="en-GB"/>
    </w:rPr>
  </w:style>
  <w:style w:type="character" w:customStyle="1" w:styleId="UnresolvedMention4">
    <w:name w:val="Unresolved Mention4"/>
    <w:basedOn w:val="DefaultParagraphFont"/>
    <w:uiPriority w:val="99"/>
    <w:semiHidden/>
    <w:unhideWhenUsed/>
    <w:rsid w:val="00E7478A"/>
    <w:rPr>
      <w:color w:val="605E5C"/>
      <w:shd w:val="clear" w:color="auto" w:fill="E1DFDD"/>
    </w:rPr>
  </w:style>
  <w:style w:type="paragraph" w:customStyle="1" w:styleId="yiv4065293328msonormal">
    <w:name w:val="yiv4065293328msonormal"/>
    <w:basedOn w:val="Normal"/>
    <w:rsid w:val="00BC1381"/>
    <w:pPr>
      <w:spacing w:before="100" w:beforeAutospacing="1" w:after="100" w:afterAutospacing="1"/>
    </w:pPr>
    <w:rPr>
      <w:rFonts w:ascii="Times New Roman" w:hAnsi="Times New Roman"/>
      <w:kern w:val="0"/>
      <w:szCs w:val="24"/>
      <w:lang w:eastAsia="en-GB"/>
    </w:rPr>
  </w:style>
  <w:style w:type="paragraph" w:customStyle="1" w:styleId="yiv7680438314msonormal">
    <w:name w:val="yiv7680438314msonormal"/>
    <w:basedOn w:val="Normal"/>
    <w:rsid w:val="00BC1381"/>
    <w:pPr>
      <w:spacing w:before="100" w:beforeAutospacing="1" w:after="100" w:afterAutospacing="1"/>
    </w:pPr>
    <w:rPr>
      <w:rFonts w:ascii="Times New Roman" w:hAnsi="Times New Roman"/>
      <w:kern w:val="0"/>
      <w:szCs w:val="24"/>
      <w:lang w:eastAsia="en-GB"/>
    </w:rPr>
  </w:style>
  <w:style w:type="character" w:customStyle="1" w:styleId="UnresolvedMention5">
    <w:name w:val="Unresolved Mention5"/>
    <w:basedOn w:val="DefaultParagraphFont"/>
    <w:uiPriority w:val="99"/>
    <w:semiHidden/>
    <w:unhideWhenUsed/>
    <w:rsid w:val="003C428E"/>
    <w:rPr>
      <w:color w:val="605E5C"/>
      <w:shd w:val="clear" w:color="auto" w:fill="E1DFDD"/>
    </w:rPr>
  </w:style>
  <w:style w:type="paragraph" w:customStyle="1" w:styleId="ox-30b5876fd0-msonormal">
    <w:name w:val="ox-30b5876fd0-msonormal"/>
    <w:basedOn w:val="Normal"/>
    <w:rsid w:val="000B69C3"/>
    <w:pPr>
      <w:spacing w:before="100" w:beforeAutospacing="1" w:after="100" w:afterAutospacing="1"/>
    </w:pPr>
    <w:rPr>
      <w:rFonts w:ascii="Times New Roman" w:hAnsi="Times New Roman"/>
      <w:kern w:val="0"/>
      <w:szCs w:val="24"/>
      <w:lang w:eastAsia="en-GB"/>
    </w:rPr>
  </w:style>
  <w:style w:type="paragraph" w:customStyle="1" w:styleId="m7046733632940090708ox-018af06fa2-corpsa">
    <w:name w:val="m_7046733632940090708ox-018af06fa2-corpsa"/>
    <w:basedOn w:val="Normal"/>
    <w:rsid w:val="00960580"/>
    <w:pPr>
      <w:spacing w:before="100" w:beforeAutospacing="1" w:after="100" w:afterAutospacing="1"/>
    </w:pPr>
    <w:rPr>
      <w:rFonts w:ascii="Times New Roman" w:hAnsi="Times New Roman"/>
      <w:kern w:val="0"/>
      <w:szCs w:val="24"/>
      <w:lang w:eastAsia="en-GB"/>
    </w:rPr>
  </w:style>
  <w:style w:type="character" w:customStyle="1" w:styleId="m7046733632940090708ox-018af06fa2-hyperlink0">
    <w:name w:val="m_7046733632940090708ox-018af06fa2-hyperlink0"/>
    <w:basedOn w:val="DefaultParagraphFont"/>
    <w:rsid w:val="00960580"/>
  </w:style>
  <w:style w:type="character" w:customStyle="1" w:styleId="m7046733632940090708ox-018af06fa2-aucun">
    <w:name w:val="m_7046733632940090708ox-018af06fa2-aucun"/>
    <w:basedOn w:val="DefaultParagraphFont"/>
    <w:rsid w:val="00960580"/>
  </w:style>
  <w:style w:type="character" w:customStyle="1" w:styleId="m7046733632940090708ox-018af06fa2-hyperlink1">
    <w:name w:val="m_7046733632940090708ox-018af06fa2-hyperlink1"/>
    <w:basedOn w:val="DefaultParagraphFont"/>
    <w:rsid w:val="00960580"/>
  </w:style>
  <w:style w:type="character" w:customStyle="1" w:styleId="m7046733632940090708ox-018af06fa2-hyperlink2">
    <w:name w:val="m_7046733632940090708ox-018af06fa2-hyperlink2"/>
    <w:basedOn w:val="DefaultParagraphFont"/>
    <w:rsid w:val="00960580"/>
  </w:style>
  <w:style w:type="paragraph" w:customStyle="1" w:styleId="m7046733632940090708ox-018af06fa2-msonormal">
    <w:name w:val="m_7046733632940090708ox-018af06fa2-msonormal"/>
    <w:basedOn w:val="Normal"/>
    <w:rsid w:val="00960580"/>
    <w:pPr>
      <w:spacing w:before="100" w:beforeAutospacing="1" w:after="100" w:afterAutospacing="1"/>
    </w:pPr>
    <w:rPr>
      <w:rFonts w:ascii="Times New Roman" w:hAnsi="Times New Roman"/>
      <w:kern w:val="0"/>
      <w:szCs w:val="24"/>
      <w:lang w:eastAsia="en-GB"/>
    </w:rPr>
  </w:style>
  <w:style w:type="character" w:customStyle="1" w:styleId="Bodytext20">
    <w:name w:val="Body text (2)_"/>
    <w:basedOn w:val="DefaultParagraphFont"/>
    <w:link w:val="Bodytext21"/>
    <w:rsid w:val="004E3970"/>
    <w:rPr>
      <w:rFonts w:ascii="Bookman Old Style" w:eastAsia="Bookman Old Style" w:hAnsi="Bookman Old Style" w:cs="Bookman Old Style"/>
      <w:shd w:val="clear" w:color="auto" w:fill="FFFFFF"/>
    </w:rPr>
  </w:style>
  <w:style w:type="character" w:customStyle="1" w:styleId="Bodytext30">
    <w:name w:val="Body text (3)_"/>
    <w:basedOn w:val="DefaultParagraphFont"/>
    <w:link w:val="Bodytext31"/>
    <w:rsid w:val="004E3970"/>
    <w:rPr>
      <w:rFonts w:ascii="Bookman Old Style" w:eastAsia="Bookman Old Style" w:hAnsi="Bookman Old Style" w:cs="Bookman Old Style"/>
      <w:b/>
      <w:bCs/>
      <w:i/>
      <w:iCs/>
      <w:sz w:val="18"/>
      <w:szCs w:val="18"/>
      <w:shd w:val="clear" w:color="auto" w:fill="FFFFFF"/>
    </w:rPr>
  </w:style>
  <w:style w:type="paragraph" w:customStyle="1" w:styleId="Bodytext31">
    <w:name w:val="Body text (3)"/>
    <w:basedOn w:val="Normal"/>
    <w:link w:val="Bodytext30"/>
    <w:rsid w:val="004E3970"/>
    <w:pPr>
      <w:widowControl w:val="0"/>
      <w:shd w:val="clear" w:color="auto" w:fill="FFFFFF"/>
      <w:spacing w:before="180" w:after="300" w:line="0" w:lineRule="atLeast"/>
      <w:jc w:val="right"/>
    </w:pPr>
    <w:rPr>
      <w:rFonts w:ascii="Bookman Old Style" w:eastAsia="Bookman Old Style" w:hAnsi="Bookman Old Style" w:cs="Bookman Old Style"/>
      <w:b/>
      <w:bCs/>
      <w:i/>
      <w:iCs/>
      <w:kern w:val="0"/>
      <w:sz w:val="18"/>
      <w:szCs w:val="18"/>
      <w:lang w:eastAsia="en-GB"/>
    </w:rPr>
  </w:style>
  <w:style w:type="paragraph" w:customStyle="1" w:styleId="Bodytext21">
    <w:name w:val="Body text (2)"/>
    <w:basedOn w:val="Normal"/>
    <w:link w:val="Bodytext20"/>
    <w:rsid w:val="004E3970"/>
    <w:pPr>
      <w:widowControl w:val="0"/>
      <w:shd w:val="clear" w:color="auto" w:fill="FFFFFF"/>
      <w:spacing w:after="300" w:line="0" w:lineRule="atLeast"/>
      <w:ind w:hanging="240"/>
    </w:pPr>
    <w:rPr>
      <w:rFonts w:ascii="Bookman Old Style" w:eastAsia="Bookman Old Style" w:hAnsi="Bookman Old Style" w:cs="Bookman Old Style"/>
      <w:kern w:val="0"/>
      <w:sz w:val="20"/>
      <w:lang w:eastAsia="en-GB"/>
    </w:rPr>
  </w:style>
  <w:style w:type="character" w:styleId="UnresolvedMention">
    <w:name w:val="Unresolved Mention"/>
    <w:basedOn w:val="DefaultParagraphFont"/>
    <w:uiPriority w:val="99"/>
    <w:semiHidden/>
    <w:unhideWhenUsed/>
    <w:rsid w:val="005F44B0"/>
    <w:rPr>
      <w:color w:val="605E5C"/>
      <w:shd w:val="clear" w:color="auto" w:fill="E1DFDD"/>
    </w:rPr>
  </w:style>
  <w:style w:type="character" w:customStyle="1" w:styleId="Heading20">
    <w:name w:val="Heading #2_"/>
    <w:basedOn w:val="DefaultParagraphFont"/>
    <w:link w:val="Heading21"/>
    <w:locked/>
    <w:rsid w:val="0001040D"/>
    <w:rPr>
      <w:rFonts w:ascii="Calibri" w:eastAsia="Calibri" w:hAnsi="Calibri" w:cs="Calibri"/>
      <w:b/>
      <w:bCs/>
      <w:sz w:val="36"/>
      <w:szCs w:val="36"/>
      <w:shd w:val="clear" w:color="auto" w:fill="FFFFFF"/>
    </w:rPr>
  </w:style>
  <w:style w:type="paragraph" w:customStyle="1" w:styleId="Heading21">
    <w:name w:val="Heading #2"/>
    <w:basedOn w:val="Normal"/>
    <w:link w:val="Heading20"/>
    <w:rsid w:val="0001040D"/>
    <w:pPr>
      <w:widowControl w:val="0"/>
      <w:shd w:val="clear" w:color="auto" w:fill="FFFFFF"/>
      <w:spacing w:line="470" w:lineRule="exact"/>
      <w:jc w:val="center"/>
      <w:outlineLvl w:val="1"/>
    </w:pPr>
    <w:rPr>
      <w:rFonts w:ascii="Calibri" w:eastAsia="Calibri" w:hAnsi="Calibri" w:cs="Calibri"/>
      <w:b/>
      <w:bCs/>
      <w:kern w:val="0"/>
      <w:sz w:val="36"/>
      <w:szCs w:val="36"/>
      <w:lang w:eastAsia="en-GB"/>
    </w:rPr>
  </w:style>
  <w:style w:type="character" w:customStyle="1" w:styleId="Heading10">
    <w:name w:val="Heading #1_"/>
    <w:basedOn w:val="DefaultParagraphFont"/>
    <w:link w:val="Heading11"/>
    <w:locked/>
    <w:rsid w:val="0001040D"/>
    <w:rPr>
      <w:rFonts w:ascii="Calibri" w:eastAsia="Calibri" w:hAnsi="Calibri" w:cs="Calibri"/>
      <w:b/>
      <w:bCs/>
      <w:sz w:val="38"/>
      <w:szCs w:val="38"/>
      <w:shd w:val="clear" w:color="auto" w:fill="FFFFFF"/>
    </w:rPr>
  </w:style>
  <w:style w:type="paragraph" w:customStyle="1" w:styleId="Heading11">
    <w:name w:val="Heading #1"/>
    <w:basedOn w:val="Normal"/>
    <w:link w:val="Heading10"/>
    <w:rsid w:val="0001040D"/>
    <w:pPr>
      <w:widowControl w:val="0"/>
      <w:shd w:val="clear" w:color="auto" w:fill="FFFFFF"/>
      <w:spacing w:before="120" w:after="120" w:line="0" w:lineRule="atLeast"/>
      <w:outlineLvl w:val="0"/>
    </w:pPr>
    <w:rPr>
      <w:rFonts w:ascii="Calibri" w:eastAsia="Calibri" w:hAnsi="Calibri" w:cs="Calibri"/>
      <w:b/>
      <w:bCs/>
      <w:kern w:val="0"/>
      <w:sz w:val="38"/>
      <w:szCs w:val="38"/>
      <w:lang w:eastAsia="en-GB"/>
    </w:rPr>
  </w:style>
  <w:style w:type="character" w:customStyle="1" w:styleId="Bodytext4">
    <w:name w:val="Body text (4)_"/>
    <w:basedOn w:val="DefaultParagraphFont"/>
    <w:link w:val="Bodytext40"/>
    <w:uiPriority w:val="99"/>
    <w:locked/>
    <w:rsid w:val="0001040D"/>
    <w:rPr>
      <w:rFonts w:ascii="Calibri" w:eastAsia="Calibri" w:hAnsi="Calibri" w:cs="Calibri"/>
      <w:b/>
      <w:bCs/>
      <w:sz w:val="30"/>
      <w:szCs w:val="30"/>
      <w:shd w:val="clear" w:color="auto" w:fill="FFFFFF"/>
    </w:rPr>
  </w:style>
  <w:style w:type="paragraph" w:customStyle="1" w:styleId="Bodytext40">
    <w:name w:val="Body text (4)"/>
    <w:basedOn w:val="Normal"/>
    <w:link w:val="Bodytext4"/>
    <w:uiPriority w:val="99"/>
    <w:rsid w:val="0001040D"/>
    <w:pPr>
      <w:widowControl w:val="0"/>
      <w:shd w:val="clear" w:color="auto" w:fill="FFFFFF"/>
      <w:spacing w:before="120" w:line="427" w:lineRule="exact"/>
      <w:jc w:val="center"/>
    </w:pPr>
    <w:rPr>
      <w:rFonts w:ascii="Calibri" w:eastAsia="Calibri" w:hAnsi="Calibri" w:cs="Calibri"/>
      <w:b/>
      <w:bCs/>
      <w:kern w:val="0"/>
      <w:sz w:val="30"/>
      <w:szCs w:val="30"/>
      <w:lang w:eastAsia="en-GB"/>
    </w:rPr>
  </w:style>
  <w:style w:type="character" w:customStyle="1" w:styleId="Heading30">
    <w:name w:val="Heading #3_"/>
    <w:basedOn w:val="DefaultParagraphFont"/>
    <w:link w:val="Heading31"/>
    <w:locked/>
    <w:rsid w:val="0001040D"/>
    <w:rPr>
      <w:rFonts w:ascii="Calibri" w:eastAsia="Calibri" w:hAnsi="Calibri" w:cs="Calibri"/>
      <w:b/>
      <w:bCs/>
      <w:sz w:val="34"/>
      <w:szCs w:val="34"/>
      <w:shd w:val="clear" w:color="auto" w:fill="FFFFFF"/>
    </w:rPr>
  </w:style>
  <w:style w:type="paragraph" w:customStyle="1" w:styleId="Heading31">
    <w:name w:val="Heading #3"/>
    <w:basedOn w:val="Normal"/>
    <w:link w:val="Heading30"/>
    <w:rsid w:val="0001040D"/>
    <w:pPr>
      <w:widowControl w:val="0"/>
      <w:shd w:val="clear" w:color="auto" w:fill="FFFFFF"/>
      <w:spacing w:line="427" w:lineRule="exact"/>
      <w:jc w:val="center"/>
      <w:outlineLvl w:val="2"/>
    </w:pPr>
    <w:rPr>
      <w:rFonts w:ascii="Calibri" w:eastAsia="Calibri" w:hAnsi="Calibri" w:cs="Calibri"/>
      <w:b/>
      <w:bCs/>
      <w:kern w:val="0"/>
      <w:sz w:val="34"/>
      <w:szCs w:val="34"/>
      <w:lang w:eastAsia="en-GB"/>
    </w:rPr>
  </w:style>
  <w:style w:type="character" w:customStyle="1" w:styleId="Bodytext5">
    <w:name w:val="Body text (5)_"/>
    <w:basedOn w:val="DefaultParagraphFont"/>
    <w:link w:val="Bodytext50"/>
    <w:locked/>
    <w:rsid w:val="0001040D"/>
    <w:rPr>
      <w:rFonts w:ascii="Calibri" w:eastAsia="Calibri" w:hAnsi="Calibri" w:cs="Calibri"/>
      <w:b/>
      <w:bCs/>
      <w:i/>
      <w:iCs/>
      <w:spacing w:val="-10"/>
      <w:sz w:val="19"/>
      <w:szCs w:val="19"/>
      <w:shd w:val="clear" w:color="auto" w:fill="FFFFFF"/>
    </w:rPr>
  </w:style>
  <w:style w:type="paragraph" w:customStyle="1" w:styleId="Bodytext50">
    <w:name w:val="Body text (5)"/>
    <w:basedOn w:val="Normal"/>
    <w:link w:val="Bodytext5"/>
    <w:rsid w:val="0001040D"/>
    <w:pPr>
      <w:widowControl w:val="0"/>
      <w:shd w:val="clear" w:color="auto" w:fill="FFFFFF"/>
      <w:spacing w:after="120" w:line="245" w:lineRule="exact"/>
      <w:ind w:hanging="320"/>
    </w:pPr>
    <w:rPr>
      <w:rFonts w:ascii="Calibri" w:eastAsia="Calibri" w:hAnsi="Calibri" w:cs="Calibri"/>
      <w:b/>
      <w:bCs/>
      <w:i/>
      <w:iCs/>
      <w:spacing w:val="-10"/>
      <w:kern w:val="0"/>
      <w:sz w:val="19"/>
      <w:szCs w:val="19"/>
      <w:lang w:eastAsia="en-GB"/>
    </w:rPr>
  </w:style>
  <w:style w:type="character" w:customStyle="1" w:styleId="Bodytext2Calibri">
    <w:name w:val="Body text (2) + Calibri"/>
    <w:aliases w:val="9 pt,Bold,8 pt,Small Caps,7 pt,Body text (2) + Tahoma,7.5 pt,Italic,Spacing 0 pt,Body text (8) + Tahoma,6 pt,Body text (8) + 7 pt,Body text (11) + 10 pt,Body text (3) + Trebuchet MS,Not Bold,Spacing 1 pt,Body text (10) + 7.5 pt"/>
    <w:basedOn w:val="Bodytext20"/>
    <w:rsid w:val="008E2DC0"/>
    <w:rPr>
      <w:rFonts w:ascii="Calibri" w:eastAsia="Calibri" w:hAnsi="Calibri" w:cs="Calibri"/>
      <w:b/>
      <w:bCs/>
      <w:color w:val="000000"/>
      <w:spacing w:val="0"/>
      <w:w w:val="100"/>
      <w:position w:val="0"/>
      <w:sz w:val="18"/>
      <w:szCs w:val="18"/>
      <w:shd w:val="clear" w:color="auto" w:fill="FFFFFF"/>
      <w:lang w:val="en-GB" w:eastAsia="en-GB" w:bidi="en-GB"/>
    </w:rPr>
  </w:style>
  <w:style w:type="character" w:customStyle="1" w:styleId="Bodytext2TrebuchetMS">
    <w:name w:val="Body text (2) + Trebuchet MS"/>
    <w:aliases w:val="5 pt"/>
    <w:basedOn w:val="Bodytext20"/>
    <w:rsid w:val="008E2DC0"/>
    <w:rPr>
      <w:rFonts w:ascii="Trebuchet MS" w:eastAsia="Trebuchet MS" w:hAnsi="Trebuchet MS" w:cs="Trebuchet MS"/>
      <w:color w:val="000000"/>
      <w:spacing w:val="0"/>
      <w:w w:val="100"/>
      <w:position w:val="0"/>
      <w:sz w:val="10"/>
      <w:szCs w:val="10"/>
      <w:shd w:val="clear" w:color="auto" w:fill="FFFFFF"/>
      <w:lang w:val="en-GB" w:eastAsia="en-GB" w:bidi="en-GB"/>
    </w:rPr>
  </w:style>
  <w:style w:type="character" w:customStyle="1" w:styleId="Bodytext3Italic">
    <w:name w:val="Body text (3) + Italic"/>
    <w:basedOn w:val="Bodytext30"/>
    <w:rsid w:val="00F355EC"/>
    <w:rPr>
      <w:rFonts w:ascii="Tahoma" w:eastAsia="Tahoma" w:hAnsi="Tahoma" w:cs="Tahoma"/>
      <w:b/>
      <w:bCs/>
      <w:i/>
      <w:iCs/>
      <w:color w:val="000000"/>
      <w:spacing w:val="0"/>
      <w:w w:val="100"/>
      <w:position w:val="0"/>
      <w:sz w:val="15"/>
      <w:szCs w:val="15"/>
      <w:shd w:val="clear" w:color="auto" w:fill="FFFFFF"/>
      <w:lang w:val="en-GB" w:eastAsia="en-GB" w:bidi="en-GB"/>
    </w:rPr>
  </w:style>
  <w:style w:type="character" w:customStyle="1" w:styleId="Bodytext11Exact">
    <w:name w:val="Body text (11) Exact"/>
    <w:basedOn w:val="DefaultParagraphFont"/>
    <w:link w:val="Bodytext11"/>
    <w:rsid w:val="00F355EC"/>
    <w:rPr>
      <w:rFonts w:ascii="Calibri" w:eastAsia="Calibri" w:hAnsi="Calibri" w:cs="Calibri"/>
      <w:i/>
      <w:iCs/>
      <w:sz w:val="12"/>
      <w:szCs w:val="12"/>
      <w:shd w:val="clear" w:color="auto" w:fill="FFFFFF"/>
    </w:rPr>
  </w:style>
  <w:style w:type="character" w:customStyle="1" w:styleId="Bodytext8">
    <w:name w:val="Body text (8)_"/>
    <w:basedOn w:val="DefaultParagraphFont"/>
    <w:link w:val="Bodytext80"/>
    <w:rsid w:val="00F355EC"/>
    <w:rPr>
      <w:rFonts w:ascii="Constantia" w:eastAsia="Constantia" w:hAnsi="Constantia" w:cs="Constantia"/>
      <w:sz w:val="18"/>
      <w:szCs w:val="18"/>
      <w:shd w:val="clear" w:color="auto" w:fill="FFFFFF"/>
    </w:rPr>
  </w:style>
  <w:style w:type="character" w:customStyle="1" w:styleId="Bodytext10">
    <w:name w:val="Body text (10)_"/>
    <w:basedOn w:val="DefaultParagraphFont"/>
    <w:link w:val="Bodytext100"/>
    <w:rsid w:val="00F355EC"/>
    <w:rPr>
      <w:rFonts w:ascii="Tahoma" w:eastAsia="Tahoma" w:hAnsi="Tahoma" w:cs="Tahoma"/>
      <w:i/>
      <w:iCs/>
      <w:spacing w:val="-10"/>
      <w:sz w:val="15"/>
      <w:szCs w:val="15"/>
      <w:shd w:val="clear" w:color="auto" w:fill="FFFFFF"/>
    </w:rPr>
  </w:style>
  <w:style w:type="paragraph" w:customStyle="1" w:styleId="Bodytext11">
    <w:name w:val="Body text (11)"/>
    <w:basedOn w:val="Normal"/>
    <w:link w:val="Bodytext11Exact"/>
    <w:rsid w:val="00F355EC"/>
    <w:pPr>
      <w:widowControl w:val="0"/>
      <w:shd w:val="clear" w:color="auto" w:fill="FFFFFF"/>
      <w:spacing w:line="0" w:lineRule="atLeast"/>
    </w:pPr>
    <w:rPr>
      <w:rFonts w:ascii="Calibri" w:eastAsia="Calibri" w:hAnsi="Calibri" w:cs="Calibri"/>
      <w:i/>
      <w:iCs/>
      <w:kern w:val="0"/>
      <w:sz w:val="12"/>
      <w:szCs w:val="12"/>
      <w:lang w:eastAsia="en-GB"/>
    </w:rPr>
  </w:style>
  <w:style w:type="paragraph" w:customStyle="1" w:styleId="Bodytext80">
    <w:name w:val="Body text (8)"/>
    <w:basedOn w:val="Normal"/>
    <w:link w:val="Bodytext8"/>
    <w:rsid w:val="00F355EC"/>
    <w:pPr>
      <w:widowControl w:val="0"/>
      <w:shd w:val="clear" w:color="auto" w:fill="FFFFFF"/>
      <w:spacing w:before="180" w:line="211" w:lineRule="exact"/>
      <w:ind w:firstLine="440"/>
      <w:jc w:val="both"/>
    </w:pPr>
    <w:rPr>
      <w:rFonts w:ascii="Constantia" w:eastAsia="Constantia" w:hAnsi="Constantia" w:cs="Constantia"/>
      <w:kern w:val="0"/>
      <w:sz w:val="18"/>
      <w:szCs w:val="18"/>
      <w:lang w:eastAsia="en-GB"/>
    </w:rPr>
  </w:style>
  <w:style w:type="paragraph" w:customStyle="1" w:styleId="Bodytext100">
    <w:name w:val="Body text (10)"/>
    <w:basedOn w:val="Normal"/>
    <w:link w:val="Bodytext10"/>
    <w:rsid w:val="00F355EC"/>
    <w:pPr>
      <w:widowControl w:val="0"/>
      <w:shd w:val="clear" w:color="auto" w:fill="FFFFFF"/>
      <w:spacing w:before="420" w:after="60" w:line="202" w:lineRule="exact"/>
      <w:jc w:val="center"/>
    </w:pPr>
    <w:rPr>
      <w:rFonts w:ascii="Tahoma" w:eastAsia="Tahoma" w:hAnsi="Tahoma" w:cs="Tahoma"/>
      <w:i/>
      <w:iCs/>
      <w:spacing w:val="-10"/>
      <w:kern w:val="0"/>
      <w:sz w:val="15"/>
      <w:szCs w:val="15"/>
      <w:lang w:eastAsia="en-GB"/>
    </w:rPr>
  </w:style>
  <w:style w:type="paragraph" w:customStyle="1" w:styleId="ox-e15f9846de-ydpe7772e2amsonormal">
    <w:name w:val="ox-e15f9846de-ydpe7772e2amsonormal"/>
    <w:basedOn w:val="Normal"/>
    <w:rsid w:val="004D09CD"/>
    <w:pPr>
      <w:spacing w:before="100" w:beforeAutospacing="1" w:after="100" w:afterAutospacing="1"/>
    </w:pPr>
    <w:rPr>
      <w:rFonts w:ascii="Times New Roman" w:hAnsi="Times New Roman"/>
      <w:kern w:val="0"/>
      <w:szCs w:val="24"/>
      <w:lang w:eastAsia="en-GB"/>
    </w:rPr>
  </w:style>
  <w:style w:type="character" w:customStyle="1" w:styleId="Bodytext2Exact">
    <w:name w:val="Body text (2) Exact"/>
    <w:basedOn w:val="DefaultParagraphFont"/>
    <w:rsid w:val="002B3B86"/>
    <w:rPr>
      <w:rFonts w:ascii="MS Reference Sans Serif" w:eastAsia="MS Reference Sans Serif" w:hAnsi="MS Reference Sans Serif" w:cs="MS Reference Sans Serif"/>
      <w:b w:val="0"/>
      <w:bCs w:val="0"/>
      <w:i w:val="0"/>
      <w:iCs w:val="0"/>
      <w:smallCaps w:val="0"/>
      <w:strike w:val="0"/>
      <w:sz w:val="28"/>
      <w:szCs w:val="28"/>
      <w:u w:val="none"/>
    </w:rPr>
  </w:style>
  <w:style w:type="character" w:customStyle="1" w:styleId="Bodytext2Spacing-1pt">
    <w:name w:val="Body text (2) + Spacing -1 pt"/>
    <w:basedOn w:val="DefaultParagraphFont"/>
    <w:rsid w:val="002B3B86"/>
    <w:rPr>
      <w:rFonts w:ascii="MS Reference Sans Serif" w:eastAsia="MS Reference Sans Serif" w:hAnsi="MS Reference Sans Serif" w:cs="MS Reference Sans Serif"/>
      <w:b w:val="0"/>
      <w:bCs w:val="0"/>
      <w:i w:val="0"/>
      <w:iCs w:val="0"/>
      <w:smallCaps w:val="0"/>
      <w:strike w:val="0"/>
      <w:color w:val="000000"/>
      <w:spacing w:val="-30"/>
      <w:w w:val="100"/>
      <w:position w:val="0"/>
      <w:sz w:val="28"/>
      <w:szCs w:val="28"/>
      <w:u w:val="none"/>
      <w:lang w:val="en-GB" w:eastAsia="en-GB" w:bidi="en-GB"/>
    </w:rPr>
  </w:style>
  <w:style w:type="character" w:customStyle="1" w:styleId="Bodytext110">
    <w:name w:val="Body text (11)_"/>
    <w:basedOn w:val="DefaultParagraphFont"/>
    <w:locked/>
    <w:rsid w:val="00065506"/>
    <w:rPr>
      <w:rFonts w:ascii="Calibri" w:eastAsia="Calibri" w:hAnsi="Calibri" w:cs="Calibri"/>
      <w:shd w:val="clear" w:color="auto" w:fill="FFFFFF"/>
    </w:rPr>
  </w:style>
  <w:style w:type="character" w:customStyle="1" w:styleId="Bodytext6">
    <w:name w:val="Body text (6)_"/>
    <w:basedOn w:val="DefaultParagraphFont"/>
    <w:link w:val="Bodytext60"/>
    <w:uiPriority w:val="99"/>
    <w:locked/>
    <w:rsid w:val="00065506"/>
    <w:rPr>
      <w:rFonts w:ascii="Trebuchet MS" w:eastAsia="Trebuchet MS" w:hAnsi="Trebuchet MS" w:cs="Trebuchet MS"/>
      <w:b/>
      <w:bCs/>
      <w:i/>
      <w:iCs/>
      <w:spacing w:val="-10"/>
      <w:sz w:val="16"/>
      <w:szCs w:val="16"/>
      <w:shd w:val="clear" w:color="auto" w:fill="FFFFFF"/>
    </w:rPr>
  </w:style>
  <w:style w:type="paragraph" w:customStyle="1" w:styleId="Bodytext60">
    <w:name w:val="Body text (6)"/>
    <w:basedOn w:val="Normal"/>
    <w:link w:val="Bodytext6"/>
    <w:uiPriority w:val="99"/>
    <w:rsid w:val="00065506"/>
    <w:pPr>
      <w:widowControl w:val="0"/>
      <w:shd w:val="clear" w:color="auto" w:fill="FFFFFF"/>
      <w:spacing w:before="180" w:line="0" w:lineRule="atLeast"/>
      <w:jc w:val="both"/>
    </w:pPr>
    <w:rPr>
      <w:rFonts w:ascii="Trebuchet MS" w:eastAsia="Trebuchet MS" w:hAnsi="Trebuchet MS" w:cs="Trebuchet MS"/>
      <w:b/>
      <w:bCs/>
      <w:i/>
      <w:iCs/>
      <w:spacing w:val="-10"/>
      <w:kern w:val="0"/>
      <w:sz w:val="16"/>
      <w:szCs w:val="16"/>
      <w:lang w:eastAsia="en-GB"/>
    </w:rPr>
  </w:style>
  <w:style w:type="character" w:customStyle="1" w:styleId="Bodytext4Italic">
    <w:name w:val="Body text (4) + Italic"/>
    <w:basedOn w:val="Bodytext4"/>
    <w:rsid w:val="00065506"/>
    <w:rPr>
      <w:rFonts w:ascii="Sylfaen" w:eastAsia="Sylfaen" w:hAnsi="Sylfaen" w:cs="Sylfaen"/>
      <w:b/>
      <w:bCs/>
      <w:i/>
      <w:iCs/>
      <w:color w:val="000000"/>
      <w:spacing w:val="0"/>
      <w:w w:val="100"/>
      <w:position w:val="0"/>
      <w:sz w:val="18"/>
      <w:szCs w:val="18"/>
      <w:shd w:val="clear" w:color="auto" w:fill="FFFFFF"/>
      <w:lang w:val="en-GB" w:eastAsia="en-GB" w:bidi="en-GB"/>
    </w:rPr>
  </w:style>
  <w:style w:type="character" w:customStyle="1" w:styleId="Bodytext4SmallCaps">
    <w:name w:val="Body text (4) + Small Caps"/>
    <w:basedOn w:val="Bodytext4"/>
    <w:rsid w:val="00065506"/>
    <w:rPr>
      <w:rFonts w:ascii="Sylfaen" w:eastAsia="Sylfaen" w:hAnsi="Sylfaen" w:cs="Sylfaen"/>
      <w:b/>
      <w:bCs/>
      <w:smallCaps/>
      <w:color w:val="000000"/>
      <w:spacing w:val="0"/>
      <w:w w:val="100"/>
      <w:position w:val="0"/>
      <w:sz w:val="18"/>
      <w:szCs w:val="18"/>
      <w:shd w:val="clear" w:color="auto" w:fill="FFFFFF"/>
      <w:lang w:val="en-GB" w:eastAsia="en-GB" w:bidi="en-GB"/>
    </w:rPr>
  </w:style>
  <w:style w:type="character" w:customStyle="1" w:styleId="Bodytext9">
    <w:name w:val="Body text (9)_"/>
    <w:basedOn w:val="DefaultParagraphFont"/>
    <w:link w:val="Bodytext90"/>
    <w:locked/>
    <w:rsid w:val="00CD38C3"/>
    <w:rPr>
      <w:rFonts w:ascii="Sylfaen" w:eastAsia="Sylfaen" w:hAnsi="Sylfaen" w:cs="Sylfaen"/>
      <w:sz w:val="22"/>
      <w:szCs w:val="22"/>
      <w:shd w:val="clear" w:color="auto" w:fill="FFFFFF"/>
    </w:rPr>
  </w:style>
  <w:style w:type="paragraph" w:customStyle="1" w:styleId="Bodytext90">
    <w:name w:val="Body text (9)"/>
    <w:basedOn w:val="Normal"/>
    <w:link w:val="Bodytext9"/>
    <w:rsid w:val="00CD38C3"/>
    <w:pPr>
      <w:widowControl w:val="0"/>
      <w:shd w:val="clear" w:color="auto" w:fill="FFFFFF"/>
      <w:spacing w:line="298" w:lineRule="exact"/>
      <w:ind w:hanging="240"/>
    </w:pPr>
    <w:rPr>
      <w:rFonts w:ascii="Sylfaen" w:eastAsia="Sylfaen" w:hAnsi="Sylfaen" w:cs="Sylfaen"/>
      <w:kern w:val="0"/>
      <w:sz w:val="22"/>
      <w:szCs w:val="22"/>
      <w:lang w:eastAsia="en-GB"/>
    </w:rPr>
  </w:style>
  <w:style w:type="character" w:customStyle="1" w:styleId="Bodytext10Exact">
    <w:name w:val="Body text (10) Exact"/>
    <w:basedOn w:val="DefaultParagraphFont"/>
    <w:locked/>
    <w:rsid w:val="00A90969"/>
    <w:rPr>
      <w:rFonts w:ascii="Calibri" w:eastAsia="Calibri" w:hAnsi="Calibri" w:cs="Calibri"/>
      <w:b/>
      <w:bCs/>
      <w:sz w:val="15"/>
      <w:szCs w:val="15"/>
      <w:shd w:val="clear" w:color="auto" w:fill="FFFFFF"/>
    </w:rPr>
  </w:style>
  <w:style w:type="character" w:customStyle="1" w:styleId="Bodytext13Exact">
    <w:name w:val="Body text (13) Exact"/>
    <w:basedOn w:val="DefaultParagraphFont"/>
    <w:link w:val="Bodytext13"/>
    <w:locked/>
    <w:rsid w:val="00A90969"/>
    <w:rPr>
      <w:rFonts w:ascii="Calibri" w:eastAsia="Calibri" w:hAnsi="Calibri" w:cs="Calibri"/>
      <w:b/>
      <w:bCs/>
      <w:spacing w:val="-20"/>
      <w:sz w:val="26"/>
      <w:szCs w:val="26"/>
      <w:shd w:val="clear" w:color="auto" w:fill="FFFFFF"/>
    </w:rPr>
  </w:style>
  <w:style w:type="paragraph" w:customStyle="1" w:styleId="Bodytext13">
    <w:name w:val="Body text (13)"/>
    <w:basedOn w:val="Normal"/>
    <w:link w:val="Bodytext13Exact"/>
    <w:rsid w:val="00A90969"/>
    <w:pPr>
      <w:widowControl w:val="0"/>
      <w:shd w:val="clear" w:color="auto" w:fill="FFFFFF"/>
      <w:spacing w:line="0" w:lineRule="atLeast"/>
    </w:pPr>
    <w:rPr>
      <w:rFonts w:ascii="Calibri" w:eastAsia="Calibri" w:hAnsi="Calibri" w:cs="Calibri"/>
      <w:b/>
      <w:bCs/>
      <w:spacing w:val="-20"/>
      <w:kern w:val="0"/>
      <w:sz w:val="26"/>
      <w:szCs w:val="26"/>
      <w:lang w:eastAsia="en-GB"/>
    </w:rPr>
  </w:style>
  <w:style w:type="character" w:customStyle="1" w:styleId="Bodytext14Exact">
    <w:name w:val="Body text (14) Exact"/>
    <w:basedOn w:val="DefaultParagraphFont"/>
    <w:link w:val="Bodytext14"/>
    <w:locked/>
    <w:rsid w:val="00A90969"/>
    <w:rPr>
      <w:rFonts w:ascii="Calibri" w:eastAsia="Calibri" w:hAnsi="Calibri" w:cs="Calibri"/>
      <w:b/>
      <w:bCs/>
      <w:sz w:val="18"/>
      <w:szCs w:val="18"/>
      <w:shd w:val="clear" w:color="auto" w:fill="FFFFFF"/>
    </w:rPr>
  </w:style>
  <w:style w:type="paragraph" w:customStyle="1" w:styleId="Bodytext14">
    <w:name w:val="Body text (14)"/>
    <w:basedOn w:val="Normal"/>
    <w:link w:val="Bodytext14Exact"/>
    <w:rsid w:val="00A90969"/>
    <w:pPr>
      <w:widowControl w:val="0"/>
      <w:shd w:val="clear" w:color="auto" w:fill="FFFFFF"/>
      <w:spacing w:line="0" w:lineRule="atLeast"/>
    </w:pPr>
    <w:rPr>
      <w:rFonts w:ascii="Calibri" w:eastAsia="Calibri" w:hAnsi="Calibri" w:cs="Calibri"/>
      <w:b/>
      <w:bCs/>
      <w:kern w:val="0"/>
      <w:sz w:val="18"/>
      <w:szCs w:val="18"/>
      <w:lang w:eastAsia="en-GB"/>
    </w:rPr>
  </w:style>
  <w:style w:type="character" w:customStyle="1" w:styleId="Bodytext2Spacing0pt">
    <w:name w:val="Body text (2) + Spacing 0 pt"/>
    <w:basedOn w:val="Bodytext20"/>
    <w:rsid w:val="00A90969"/>
    <w:rPr>
      <w:rFonts w:ascii="Calibri" w:eastAsia="Calibri" w:hAnsi="Calibri" w:cs="Calibri"/>
      <w:color w:val="000000"/>
      <w:spacing w:val="10"/>
      <w:w w:val="100"/>
      <w:position w:val="0"/>
      <w:sz w:val="17"/>
      <w:szCs w:val="17"/>
      <w:shd w:val="clear" w:color="auto" w:fill="FFFFFF"/>
      <w:lang w:val="en-GB" w:eastAsia="en-GB" w:bidi="en-GB"/>
    </w:rPr>
  </w:style>
  <w:style w:type="character" w:customStyle="1" w:styleId="Bodytext2Italic">
    <w:name w:val="Body text (2) + Italic"/>
    <w:basedOn w:val="Bodytext20"/>
    <w:rsid w:val="00A90969"/>
    <w:rPr>
      <w:rFonts w:ascii="Calibri" w:eastAsia="Calibri" w:hAnsi="Calibri" w:cs="Calibri"/>
      <w:i/>
      <w:iCs/>
      <w:color w:val="000000"/>
      <w:spacing w:val="-10"/>
      <w:w w:val="100"/>
      <w:position w:val="0"/>
      <w:sz w:val="17"/>
      <w:szCs w:val="17"/>
      <w:shd w:val="clear" w:color="auto" w:fill="FFFFFF"/>
      <w:lang w:val="en-GB" w:eastAsia="en-GB" w:bidi="en-GB"/>
    </w:rPr>
  </w:style>
  <w:style w:type="character" w:customStyle="1" w:styleId="Bodytext7">
    <w:name w:val="Body text (7)_"/>
    <w:basedOn w:val="DefaultParagraphFont"/>
    <w:link w:val="Bodytext70"/>
    <w:locked/>
    <w:rsid w:val="00A90969"/>
    <w:rPr>
      <w:rFonts w:ascii="Calibri" w:eastAsia="Calibri" w:hAnsi="Calibri" w:cs="Calibri"/>
      <w:i/>
      <w:iCs/>
      <w:spacing w:val="-10"/>
      <w:sz w:val="17"/>
      <w:szCs w:val="17"/>
      <w:shd w:val="clear" w:color="auto" w:fill="FFFFFF"/>
    </w:rPr>
  </w:style>
  <w:style w:type="paragraph" w:customStyle="1" w:styleId="Bodytext70">
    <w:name w:val="Body text (7)"/>
    <w:basedOn w:val="Normal"/>
    <w:link w:val="Bodytext7"/>
    <w:rsid w:val="00A90969"/>
    <w:pPr>
      <w:widowControl w:val="0"/>
      <w:shd w:val="clear" w:color="auto" w:fill="FFFFFF"/>
      <w:spacing w:before="480" w:line="197" w:lineRule="exact"/>
      <w:jc w:val="center"/>
    </w:pPr>
    <w:rPr>
      <w:rFonts w:ascii="Calibri" w:eastAsia="Calibri" w:hAnsi="Calibri" w:cs="Calibri"/>
      <w:i/>
      <w:iCs/>
      <w:spacing w:val="-10"/>
      <w:kern w:val="0"/>
      <w:sz w:val="17"/>
      <w:szCs w:val="17"/>
      <w:lang w:eastAsia="en-GB"/>
    </w:rPr>
  </w:style>
  <w:style w:type="paragraph" w:styleId="FootnoteText">
    <w:name w:val="footnote text"/>
    <w:basedOn w:val="Normal"/>
    <w:link w:val="FootnoteTextChar"/>
    <w:uiPriority w:val="99"/>
    <w:unhideWhenUsed/>
    <w:rsid w:val="00384662"/>
    <w:rPr>
      <w:rFonts w:ascii="Times New Roman" w:eastAsiaTheme="minorHAnsi" w:hAnsi="Times New Roman" w:cstheme="minorBidi"/>
      <w:kern w:val="0"/>
      <w:sz w:val="20"/>
    </w:rPr>
  </w:style>
  <w:style w:type="character" w:customStyle="1" w:styleId="FootnoteTextChar">
    <w:name w:val="Footnote Text Char"/>
    <w:basedOn w:val="DefaultParagraphFont"/>
    <w:link w:val="FootnoteText"/>
    <w:uiPriority w:val="99"/>
    <w:rsid w:val="00384662"/>
    <w:rPr>
      <w:rFonts w:eastAsiaTheme="minorHAnsi" w:cstheme="minorBidi"/>
      <w:lang w:eastAsia="en-US"/>
    </w:rPr>
  </w:style>
  <w:style w:type="character" w:styleId="FootnoteReference">
    <w:name w:val="footnote reference"/>
    <w:basedOn w:val="DefaultParagraphFont"/>
    <w:uiPriority w:val="99"/>
    <w:semiHidden/>
    <w:unhideWhenUsed/>
    <w:rsid w:val="00384662"/>
    <w:rPr>
      <w:vertAlign w:val="superscript"/>
    </w:rPr>
  </w:style>
  <w:style w:type="character" w:customStyle="1" w:styleId="Hyperlink0">
    <w:name w:val="Hyperlink.0"/>
    <w:basedOn w:val="Hyperlink"/>
    <w:rsid w:val="00777EF3"/>
    <w:rPr>
      <w:color w:val="0000FF" w:themeColor="hyperlink"/>
      <w:u w:val="single"/>
    </w:rPr>
  </w:style>
  <w:style w:type="character" w:customStyle="1" w:styleId="il">
    <w:name w:val="il"/>
    <w:basedOn w:val="DefaultParagraphFont"/>
    <w:rsid w:val="007D4406"/>
  </w:style>
  <w:style w:type="numbering" w:customStyle="1" w:styleId="Bullet">
    <w:name w:val="Bullet"/>
    <w:rsid w:val="002F66CA"/>
    <w:pPr>
      <w:numPr>
        <w:numId w:val="2"/>
      </w:numPr>
    </w:pPr>
  </w:style>
  <w:style w:type="paragraph" w:customStyle="1" w:styleId="yiv1612409538msonormal">
    <w:name w:val="yiv1612409538msonormal"/>
    <w:basedOn w:val="Normal"/>
    <w:rsid w:val="00295EB0"/>
    <w:pPr>
      <w:spacing w:before="100" w:beforeAutospacing="1" w:after="100" w:afterAutospacing="1"/>
    </w:pPr>
    <w:rPr>
      <w:rFonts w:ascii="Times New Roman" w:hAnsi="Times New Roman"/>
      <w:kern w:val="0"/>
      <w:szCs w:val="24"/>
      <w:lang w:eastAsia="en-GB"/>
    </w:rPr>
  </w:style>
  <w:style w:type="paragraph" w:customStyle="1" w:styleId="single-quote">
    <w:name w:val="single-quote"/>
    <w:basedOn w:val="Normal"/>
    <w:rsid w:val="00295EB0"/>
    <w:pPr>
      <w:spacing w:before="100" w:beforeAutospacing="1" w:after="100" w:afterAutospacing="1"/>
    </w:pPr>
    <w:rPr>
      <w:rFonts w:ascii="Times New Roman" w:hAnsi="Times New Roman"/>
      <w:kern w:val="0"/>
      <w:szCs w:val="24"/>
      <w:lang w:eastAsia="en-GB"/>
    </w:rPr>
  </w:style>
  <w:style w:type="paragraph" w:customStyle="1" w:styleId="p1">
    <w:name w:val="p1"/>
    <w:basedOn w:val="Normal"/>
    <w:rsid w:val="001B37B2"/>
    <w:pPr>
      <w:tabs>
        <w:tab w:val="left" w:pos="720"/>
      </w:tabs>
      <w:spacing w:line="240" w:lineRule="atLeast"/>
    </w:pPr>
    <w:rPr>
      <w:rFonts w:ascii="Times New Roman" w:hAnsi="Times New Roman"/>
      <w:snapToGrid w:val="0"/>
      <w:kern w:val="0"/>
    </w:rPr>
  </w:style>
  <w:style w:type="character" w:customStyle="1" w:styleId="Bodytext37pt">
    <w:name w:val="Body text (3) + 7 pt"/>
    <w:basedOn w:val="Bodytext30"/>
    <w:rsid w:val="005A3366"/>
    <w:rPr>
      <w:rFonts w:ascii="Franklin Gothic Heavy" w:eastAsia="Franklin Gothic Heavy" w:hAnsi="Franklin Gothic Heavy" w:cs="Franklin Gothic Heavy"/>
      <w:b w:val="0"/>
      <w:bCs w:val="0"/>
      <w:i w:val="0"/>
      <w:iCs w:val="0"/>
      <w:color w:val="000000"/>
      <w:w w:val="100"/>
      <w:position w:val="0"/>
      <w:sz w:val="14"/>
      <w:szCs w:val="14"/>
      <w:shd w:val="clear" w:color="auto" w:fill="FFFFFF"/>
      <w:lang w:val="en-GB" w:eastAsia="en-GB" w:bidi="en-GB"/>
    </w:rPr>
  </w:style>
  <w:style w:type="character" w:customStyle="1" w:styleId="Bodytext4NotItalic">
    <w:name w:val="Body text (4) + Not Italic"/>
    <w:basedOn w:val="DefaultParagraphFont"/>
    <w:rsid w:val="005A3366"/>
    <w:rPr>
      <w:rFonts w:ascii="Franklin Gothic Heavy" w:eastAsia="Franklin Gothic Heavy" w:hAnsi="Franklin Gothic Heavy" w:cs="Franklin Gothic Heavy"/>
      <w:b w:val="0"/>
      <w:bCs w:val="0"/>
      <w:i w:val="0"/>
      <w:iCs w:val="0"/>
      <w:smallCaps w:val="0"/>
      <w:strike w:val="0"/>
      <w:sz w:val="17"/>
      <w:szCs w:val="17"/>
      <w:u w:val="none"/>
    </w:rPr>
  </w:style>
  <w:style w:type="paragraph" w:customStyle="1" w:styleId="Normal1">
    <w:name w:val="Normal1"/>
    <w:rsid w:val="006E54D7"/>
    <w:pPr>
      <w:spacing w:after="80" w:line="300" w:lineRule="auto"/>
      <w:jc w:val="both"/>
    </w:pPr>
    <w:rPr>
      <w:rFonts w:ascii="Helvetica Neue" w:eastAsia="Helvetica Neue" w:hAnsi="Helvetica Neue" w:cs="Helvetica Neue"/>
      <w:color w:val="434343"/>
      <w:sz w:val="28"/>
      <w:szCs w:val="28"/>
      <w:lang w:val="en" w:eastAsia="en-US"/>
    </w:rPr>
  </w:style>
  <w:style w:type="character" w:customStyle="1" w:styleId="tribe-events-cost">
    <w:name w:val="tribe-events-cost"/>
    <w:basedOn w:val="DefaultParagraphFont"/>
    <w:rsid w:val="00F4019D"/>
  </w:style>
  <w:style w:type="character" w:customStyle="1" w:styleId="Bodytext5SmallCaps">
    <w:name w:val="Body text (5) + Small Caps"/>
    <w:basedOn w:val="Bodytext5"/>
    <w:rsid w:val="004E539E"/>
    <w:rPr>
      <w:rFonts w:ascii="Franklin Gothic Heavy" w:eastAsia="Franklin Gothic Heavy" w:hAnsi="Franklin Gothic Heavy" w:cs="Franklin Gothic Heavy"/>
      <w:b w:val="0"/>
      <w:bCs w:val="0"/>
      <w:i w:val="0"/>
      <w:iCs w:val="0"/>
      <w:smallCaps/>
      <w:strike w:val="0"/>
      <w:color w:val="000000"/>
      <w:spacing w:val="0"/>
      <w:w w:val="100"/>
      <w:position w:val="0"/>
      <w:sz w:val="9"/>
      <w:szCs w:val="9"/>
      <w:u w:val="none"/>
      <w:shd w:val="clear" w:color="auto" w:fill="FFFFFF"/>
      <w:lang w:val="en-GB" w:eastAsia="en-GB" w:bidi="en-GB"/>
    </w:rPr>
  </w:style>
  <w:style w:type="character" w:customStyle="1" w:styleId="Bodytext3SmallCaps">
    <w:name w:val="Body text (3) + Small Caps"/>
    <w:basedOn w:val="Bodytext30"/>
    <w:rsid w:val="004E539E"/>
    <w:rPr>
      <w:rFonts w:ascii="Georgia" w:eastAsia="Georgia" w:hAnsi="Georgia" w:cs="Georgia"/>
      <w:b w:val="0"/>
      <w:bCs w:val="0"/>
      <w:i w:val="0"/>
      <w:iCs w:val="0"/>
      <w:smallCaps/>
      <w:strike w:val="0"/>
      <w:color w:val="000000"/>
      <w:spacing w:val="0"/>
      <w:w w:val="100"/>
      <w:position w:val="0"/>
      <w:sz w:val="10"/>
      <w:szCs w:val="10"/>
      <w:u w:val="none"/>
      <w:shd w:val="clear" w:color="auto" w:fill="FFFFFF"/>
      <w:lang w:val="en-GB" w:eastAsia="en-GB" w:bidi="en-GB"/>
    </w:rPr>
  </w:style>
  <w:style w:type="character" w:customStyle="1" w:styleId="Heading12">
    <w:name w:val="Heading #1 (2)_"/>
    <w:basedOn w:val="DefaultParagraphFont"/>
    <w:link w:val="Heading121"/>
    <w:uiPriority w:val="99"/>
    <w:rsid w:val="00CD1878"/>
    <w:rPr>
      <w:rFonts w:ascii="Arial Narrow" w:hAnsi="Arial Narrow" w:cs="Arial Narrow"/>
      <w:spacing w:val="20"/>
      <w:sz w:val="40"/>
      <w:szCs w:val="40"/>
      <w:shd w:val="clear" w:color="auto" w:fill="FFFFFF"/>
    </w:rPr>
  </w:style>
  <w:style w:type="paragraph" w:customStyle="1" w:styleId="Heading121">
    <w:name w:val="Heading #1 (2)1"/>
    <w:basedOn w:val="Normal"/>
    <w:link w:val="Heading12"/>
    <w:uiPriority w:val="99"/>
    <w:rsid w:val="00CD1878"/>
    <w:pPr>
      <w:widowControl w:val="0"/>
      <w:shd w:val="clear" w:color="auto" w:fill="FFFFFF"/>
      <w:spacing w:after="60" w:line="240" w:lineRule="atLeast"/>
      <w:outlineLvl w:val="0"/>
    </w:pPr>
    <w:rPr>
      <w:rFonts w:ascii="Arial Narrow" w:hAnsi="Arial Narrow" w:cs="Arial Narrow"/>
      <w:spacing w:val="20"/>
      <w:kern w:val="0"/>
      <w:sz w:val="40"/>
      <w:szCs w:val="40"/>
      <w:lang w:eastAsia="en-GB"/>
    </w:rPr>
  </w:style>
  <w:style w:type="character" w:customStyle="1" w:styleId="Heading40">
    <w:name w:val="Heading #4_"/>
    <w:basedOn w:val="DefaultParagraphFont"/>
    <w:link w:val="Heading41"/>
    <w:locked/>
    <w:rsid w:val="001B5BB8"/>
    <w:rPr>
      <w:rFonts w:ascii="Calibri" w:eastAsia="Calibri" w:hAnsi="Calibri" w:cs="Calibri"/>
      <w:b/>
      <w:bCs/>
      <w:sz w:val="22"/>
      <w:szCs w:val="22"/>
      <w:shd w:val="clear" w:color="auto" w:fill="FFFFFF"/>
    </w:rPr>
  </w:style>
  <w:style w:type="paragraph" w:customStyle="1" w:styleId="Heading41">
    <w:name w:val="Heading #4"/>
    <w:basedOn w:val="Normal"/>
    <w:link w:val="Heading40"/>
    <w:rsid w:val="001B5BB8"/>
    <w:pPr>
      <w:widowControl w:val="0"/>
      <w:shd w:val="clear" w:color="auto" w:fill="FFFFFF"/>
      <w:spacing w:after="300" w:line="0" w:lineRule="atLeast"/>
      <w:jc w:val="center"/>
      <w:outlineLvl w:val="3"/>
    </w:pPr>
    <w:rPr>
      <w:rFonts w:ascii="Calibri" w:eastAsia="Calibri" w:hAnsi="Calibri" w:cs="Calibri"/>
      <w:b/>
      <w:bCs/>
      <w:kern w:val="0"/>
      <w:sz w:val="22"/>
      <w:szCs w:val="22"/>
      <w:lang w:eastAsia="en-GB"/>
    </w:rPr>
  </w:style>
  <w:style w:type="character" w:customStyle="1" w:styleId="Heading42">
    <w:name w:val="Heading #4 (2)_"/>
    <w:basedOn w:val="DefaultParagraphFont"/>
    <w:link w:val="Heading420"/>
    <w:locked/>
    <w:rsid w:val="001B5BB8"/>
    <w:rPr>
      <w:rFonts w:ascii="Calibri" w:eastAsia="Calibri" w:hAnsi="Calibri" w:cs="Calibri"/>
      <w:b/>
      <w:bCs/>
      <w:sz w:val="22"/>
      <w:szCs w:val="22"/>
      <w:shd w:val="clear" w:color="auto" w:fill="FFFFFF"/>
    </w:rPr>
  </w:style>
  <w:style w:type="paragraph" w:customStyle="1" w:styleId="Heading420">
    <w:name w:val="Heading #4 (2)"/>
    <w:basedOn w:val="Normal"/>
    <w:link w:val="Heading42"/>
    <w:rsid w:val="001B5BB8"/>
    <w:pPr>
      <w:widowControl w:val="0"/>
      <w:shd w:val="clear" w:color="auto" w:fill="FFFFFF"/>
      <w:spacing w:before="300" w:line="0" w:lineRule="atLeast"/>
      <w:jc w:val="center"/>
      <w:outlineLvl w:val="3"/>
    </w:pPr>
    <w:rPr>
      <w:rFonts w:ascii="Calibri" w:eastAsia="Calibri" w:hAnsi="Calibri" w:cs="Calibri"/>
      <w:b/>
      <w:bCs/>
      <w:kern w:val="0"/>
      <w:sz w:val="22"/>
      <w:szCs w:val="22"/>
      <w:lang w:eastAsia="en-GB"/>
    </w:rPr>
  </w:style>
  <w:style w:type="character" w:customStyle="1" w:styleId="tribe-event-date-start">
    <w:name w:val="tribe-event-date-start"/>
    <w:basedOn w:val="DefaultParagraphFont"/>
    <w:rsid w:val="00650EFA"/>
  </w:style>
  <w:style w:type="character" w:customStyle="1" w:styleId="tribe-event-time">
    <w:name w:val="tribe-event-time"/>
    <w:basedOn w:val="DefaultParagraphFont"/>
    <w:rsid w:val="00650EFA"/>
  </w:style>
  <w:style w:type="paragraph" w:customStyle="1" w:styleId="has-colibri-color-6-color">
    <w:name w:val="has-colibri-color-6-color"/>
    <w:basedOn w:val="Normal"/>
    <w:uiPriority w:val="99"/>
    <w:rsid w:val="000A3A97"/>
    <w:pPr>
      <w:spacing w:before="100" w:beforeAutospacing="1" w:after="100" w:afterAutospacing="1"/>
    </w:pPr>
    <w:rPr>
      <w:rFonts w:ascii="Times New Roman" w:hAnsi="Times New Roman"/>
      <w:kern w:val="0"/>
      <w:szCs w:val="24"/>
      <w:lang w:eastAsia="en-GB"/>
    </w:rPr>
  </w:style>
  <w:style w:type="paragraph" w:customStyle="1" w:styleId="has-normal-font-size">
    <w:name w:val="has-normal-font-size"/>
    <w:basedOn w:val="Normal"/>
    <w:rsid w:val="000A3A97"/>
    <w:pPr>
      <w:spacing w:before="100" w:beforeAutospacing="1" w:after="100" w:afterAutospacing="1"/>
    </w:pPr>
    <w:rPr>
      <w:rFonts w:ascii="Times New Roman" w:hAnsi="Times New Roman"/>
      <w:kern w:val="0"/>
      <w:szCs w:val="24"/>
      <w:lang w:eastAsia="en-GB"/>
    </w:rPr>
  </w:style>
  <w:style w:type="paragraph" w:customStyle="1" w:styleId="postauthor">
    <w:name w:val="post_author"/>
    <w:basedOn w:val="Normal"/>
    <w:rsid w:val="00F6176E"/>
    <w:pPr>
      <w:spacing w:before="100" w:beforeAutospacing="1" w:after="100" w:afterAutospacing="1"/>
    </w:pPr>
    <w:rPr>
      <w:rFonts w:ascii="Times New Roman" w:hAnsi="Times New Roman"/>
      <w:kern w:val="0"/>
      <w:szCs w:val="24"/>
      <w:lang w:eastAsia="en-GB"/>
    </w:rPr>
  </w:style>
  <w:style w:type="paragraph" w:customStyle="1" w:styleId="p4">
    <w:name w:val="p4"/>
    <w:basedOn w:val="Normal"/>
    <w:rsid w:val="00F6176E"/>
    <w:pPr>
      <w:spacing w:before="100" w:beforeAutospacing="1" w:after="100" w:afterAutospacing="1"/>
    </w:pPr>
    <w:rPr>
      <w:rFonts w:ascii="Times New Roman" w:hAnsi="Times New Roman"/>
      <w:kern w:val="0"/>
      <w:szCs w:val="24"/>
      <w:lang w:eastAsia="en-GB"/>
    </w:rPr>
  </w:style>
  <w:style w:type="paragraph" w:customStyle="1" w:styleId="xmsonormal">
    <w:name w:val="xmsonormal"/>
    <w:basedOn w:val="Normal"/>
    <w:uiPriority w:val="99"/>
    <w:rsid w:val="0092682B"/>
    <w:pPr>
      <w:spacing w:before="100" w:beforeAutospacing="1" w:after="100" w:afterAutospacing="1"/>
    </w:pPr>
    <w:rPr>
      <w:rFonts w:ascii="Times New Roman" w:hAnsi="Times New Roman"/>
      <w:kern w:val="0"/>
      <w:szCs w:val="24"/>
      <w:lang w:eastAsia="en-GB"/>
    </w:rPr>
  </w:style>
  <w:style w:type="paragraph" w:customStyle="1" w:styleId="xmsonormal0">
    <w:name w:val="x_msonormal"/>
    <w:basedOn w:val="Normal"/>
    <w:rsid w:val="0092682B"/>
    <w:rPr>
      <w:rFonts w:ascii="Calibri" w:eastAsiaTheme="minorHAnsi" w:hAnsi="Calibri" w:cs="Calibri"/>
      <w:kern w:val="0"/>
      <w:sz w:val="22"/>
      <w:szCs w:val="22"/>
      <w:lang w:eastAsia="en-GB"/>
    </w:rPr>
  </w:style>
  <w:style w:type="character" w:customStyle="1" w:styleId="im">
    <w:name w:val="im"/>
    <w:basedOn w:val="DefaultParagraphFont"/>
    <w:rsid w:val="002270A8"/>
  </w:style>
  <w:style w:type="paragraph" w:customStyle="1" w:styleId="note">
    <w:name w:val="note"/>
    <w:basedOn w:val="Normal"/>
    <w:rsid w:val="003043D9"/>
    <w:pPr>
      <w:spacing w:before="100" w:beforeAutospacing="1" w:after="100" w:afterAutospacing="1"/>
    </w:pPr>
    <w:rPr>
      <w:rFonts w:ascii="Times New Roman" w:hAnsi="Times New Roman"/>
      <w:kern w:val="0"/>
      <w:szCs w:val="24"/>
      <w:lang w:eastAsia="en-GB"/>
    </w:rPr>
  </w:style>
  <w:style w:type="character" w:customStyle="1" w:styleId="changes">
    <w:name w:val="changes"/>
    <w:rsid w:val="00D25EF0"/>
  </w:style>
  <w:style w:type="character" w:customStyle="1" w:styleId="Title1">
    <w:name w:val="Title1"/>
    <w:rsid w:val="00D25EF0"/>
  </w:style>
  <w:style w:type="character" w:customStyle="1" w:styleId="css-1odia1p">
    <w:name w:val="css-1odia1p"/>
    <w:basedOn w:val="DefaultParagraphFont"/>
    <w:rsid w:val="00AB7701"/>
  </w:style>
  <w:style w:type="character" w:customStyle="1" w:styleId="css-q0qk5z">
    <w:name w:val="css-q0qk5z"/>
    <w:basedOn w:val="DefaultParagraphFont"/>
    <w:rsid w:val="00AB7701"/>
  </w:style>
  <w:style w:type="character" w:customStyle="1" w:styleId="gmail-apple-converted-space">
    <w:name w:val="gmail-apple-converted-space"/>
    <w:basedOn w:val="DefaultParagraphFont"/>
    <w:rsid w:val="003874C9"/>
  </w:style>
  <w:style w:type="paragraph" w:customStyle="1" w:styleId="okwdg">
    <w:name w:val="ok_wdg"/>
    <w:basedOn w:val="Normal"/>
    <w:rsid w:val="00447AEC"/>
    <w:pPr>
      <w:spacing w:before="100" w:beforeAutospacing="1" w:after="100" w:afterAutospacing="1"/>
    </w:pPr>
    <w:rPr>
      <w:rFonts w:ascii="Times New Roman" w:hAnsi="Times New Roman"/>
      <w:kern w:val="0"/>
      <w:szCs w:val="24"/>
      <w:lang w:eastAsia="en-GB"/>
    </w:rPr>
  </w:style>
  <w:style w:type="character" w:customStyle="1" w:styleId="s1ppyq">
    <w:name w:val="s1ppyq"/>
    <w:basedOn w:val="DefaultParagraphFont"/>
    <w:rsid w:val="00447AEC"/>
  </w:style>
  <w:style w:type="character" w:styleId="PlaceholderText">
    <w:name w:val="Placeholder Text"/>
    <w:basedOn w:val="DefaultParagraphFont"/>
    <w:uiPriority w:val="99"/>
    <w:semiHidden/>
    <w:rsid w:val="00865085"/>
    <w:rPr>
      <w:color w:val="808080"/>
    </w:rPr>
  </w:style>
  <w:style w:type="paragraph" w:customStyle="1" w:styleId="poetname">
    <w:name w:val="poetname"/>
    <w:basedOn w:val="Normal"/>
    <w:rsid w:val="00FE33A1"/>
    <w:pPr>
      <w:spacing w:before="100" w:beforeAutospacing="1" w:after="100" w:afterAutospacing="1"/>
    </w:pPr>
    <w:rPr>
      <w:rFonts w:ascii="Times New Roman" w:hAnsi="Times New Roman"/>
      <w:kern w:val="0"/>
      <w:szCs w:val="24"/>
      <w:lang w:eastAsia="en-GB"/>
    </w:rPr>
  </w:style>
  <w:style w:type="paragraph" w:customStyle="1" w:styleId="poem">
    <w:name w:val="poem"/>
    <w:basedOn w:val="Normal"/>
    <w:rsid w:val="00FE33A1"/>
    <w:pPr>
      <w:spacing w:before="100" w:beforeAutospacing="1" w:after="100" w:afterAutospacing="1"/>
    </w:pPr>
    <w:rPr>
      <w:rFonts w:ascii="Times New Roman" w:hAnsi="Times New Roman"/>
      <w:kern w:val="0"/>
      <w:szCs w:val="24"/>
      <w:lang w:eastAsia="en-GB"/>
    </w:rPr>
  </w:style>
  <w:style w:type="paragraph" w:customStyle="1" w:styleId="s6">
    <w:name w:val="s6"/>
    <w:basedOn w:val="Normal"/>
    <w:rsid w:val="00CE3288"/>
    <w:pPr>
      <w:spacing w:before="100" w:beforeAutospacing="1" w:after="100" w:afterAutospacing="1"/>
    </w:pPr>
    <w:rPr>
      <w:rFonts w:ascii="Times New Roman" w:eastAsiaTheme="minorEastAsia" w:hAnsi="Times New Roman"/>
      <w:kern w:val="0"/>
      <w:szCs w:val="24"/>
      <w:lang w:eastAsia="en-GB"/>
    </w:rPr>
  </w:style>
  <w:style w:type="character" w:customStyle="1" w:styleId="s3">
    <w:name w:val="s3"/>
    <w:basedOn w:val="DefaultParagraphFont"/>
    <w:rsid w:val="00CE3288"/>
  </w:style>
  <w:style w:type="character" w:customStyle="1" w:styleId="small-caps">
    <w:name w:val="small-caps"/>
    <w:basedOn w:val="DefaultParagraphFont"/>
    <w:rsid w:val="005B7EB2"/>
  </w:style>
  <w:style w:type="character" w:customStyle="1" w:styleId="simplesocialtxt">
    <w:name w:val="simplesocialtxt"/>
    <w:basedOn w:val="DefaultParagraphFont"/>
    <w:rsid w:val="00AB0002"/>
  </w:style>
  <w:style w:type="paragraph" w:customStyle="1" w:styleId="ssrcss-1q0x1qg-paragraph">
    <w:name w:val="ssrcss-1q0x1qg-paragraph"/>
    <w:basedOn w:val="Normal"/>
    <w:rsid w:val="00FE466F"/>
    <w:pPr>
      <w:spacing w:before="100" w:beforeAutospacing="1" w:after="100" w:afterAutospacing="1"/>
    </w:pPr>
    <w:rPr>
      <w:rFonts w:ascii="Times New Roman" w:hAnsi="Times New Roman"/>
      <w:kern w:val="0"/>
      <w:szCs w:val="24"/>
      <w:lang w:eastAsia="en-GB"/>
    </w:rPr>
  </w:style>
  <w:style w:type="character" w:customStyle="1" w:styleId="hgkelc">
    <w:name w:val="hgkelc"/>
    <w:basedOn w:val="DefaultParagraphFont"/>
    <w:rsid w:val="005D5434"/>
  </w:style>
  <w:style w:type="character" w:customStyle="1" w:styleId="kx21rb">
    <w:name w:val="kx21rb"/>
    <w:basedOn w:val="DefaultParagraphFont"/>
    <w:rsid w:val="005D5434"/>
  </w:style>
  <w:style w:type="character" w:customStyle="1" w:styleId="long-line">
    <w:name w:val="long-line"/>
    <w:basedOn w:val="DefaultParagraphFont"/>
    <w:rsid w:val="00C117D2"/>
  </w:style>
  <w:style w:type="paragraph" w:customStyle="1" w:styleId="p2">
    <w:name w:val="p2"/>
    <w:basedOn w:val="Normal"/>
    <w:rsid w:val="00C26FE8"/>
    <w:rPr>
      <w:rFonts w:ascii="Helvetica" w:eastAsiaTheme="minorEastAsia" w:hAnsi="Helvetica"/>
      <w:color w:val="000000"/>
      <w:kern w:val="0"/>
      <w:sz w:val="18"/>
      <w:szCs w:val="18"/>
      <w:lang w:eastAsia="en-GB"/>
    </w:rPr>
  </w:style>
  <w:style w:type="paragraph" w:customStyle="1" w:styleId="p3">
    <w:name w:val="p3"/>
    <w:basedOn w:val="Normal"/>
    <w:rsid w:val="00C26FE8"/>
    <w:pPr>
      <w:shd w:val="clear" w:color="auto" w:fill="FFFFFF"/>
    </w:pPr>
    <w:rPr>
      <w:rFonts w:ascii="Helvetica" w:eastAsiaTheme="minorEastAsia" w:hAnsi="Helvetica"/>
      <w:color w:val="000000"/>
      <w:kern w:val="0"/>
      <w:sz w:val="18"/>
      <w:szCs w:val="18"/>
      <w:lang w:eastAsia="en-GB"/>
    </w:rPr>
  </w:style>
  <w:style w:type="character" w:customStyle="1" w:styleId="s1">
    <w:name w:val="s1"/>
    <w:basedOn w:val="DefaultParagraphFont"/>
    <w:rsid w:val="00C26FE8"/>
    <w:rPr>
      <w:rFonts w:ascii="Helvetica" w:hAnsi="Helvetica" w:hint="default"/>
      <w:b w:val="0"/>
      <w:bCs w:val="0"/>
      <w:i w:val="0"/>
      <w:iCs w:val="0"/>
      <w:sz w:val="18"/>
      <w:szCs w:val="18"/>
    </w:rPr>
  </w:style>
  <w:style w:type="character" w:customStyle="1" w:styleId="s2">
    <w:name w:val="s2"/>
    <w:basedOn w:val="DefaultParagraphFont"/>
    <w:rsid w:val="00C26FE8"/>
    <w:rPr>
      <w:rFonts w:ascii="Helvetica" w:hAnsi="Helvetica" w:hint="default"/>
      <w:b/>
      <w:bCs/>
      <w:i w:val="0"/>
      <w:iCs w:val="0"/>
      <w:color w:val="767676"/>
      <w:sz w:val="18"/>
      <w:szCs w:val="18"/>
    </w:rPr>
  </w:style>
  <w:style w:type="character" w:customStyle="1" w:styleId="image-credit">
    <w:name w:val="image-credit"/>
    <w:basedOn w:val="DefaultParagraphFont"/>
    <w:rsid w:val="00712936"/>
  </w:style>
  <w:style w:type="character" w:customStyle="1" w:styleId="woj">
    <w:name w:val="woj"/>
    <w:basedOn w:val="DefaultParagraphFont"/>
    <w:rsid w:val="00646399"/>
  </w:style>
  <w:style w:type="paragraph" w:customStyle="1" w:styleId="FreeFormA">
    <w:name w:val="Free Form A"/>
    <w:rsid w:val="004169B2"/>
    <w:rPr>
      <w:rFonts w:ascii="Helvetica" w:eastAsia="ヒラギノ角ゴ Pro W3" w:hAnsi="Helvetica"/>
      <w:color w:val="000000"/>
      <w:sz w:val="24"/>
      <w:lang w:val="en-US" w:bidi="he-IL"/>
    </w:rPr>
  </w:style>
  <w:style w:type="paragraph" w:customStyle="1" w:styleId="FreeForm">
    <w:name w:val="Free Form"/>
    <w:rsid w:val="004169B2"/>
    <w:rPr>
      <w:rFonts w:eastAsia="ヒラギノ角ゴ Pro W3"/>
      <w:color w:val="000000"/>
      <w:lang w:bidi="he-IL"/>
    </w:rPr>
  </w:style>
  <w:style w:type="character" w:customStyle="1" w:styleId="tribe-street-address">
    <w:name w:val="tribe-street-address"/>
    <w:basedOn w:val="DefaultParagraphFont"/>
    <w:rsid w:val="00E76DCE"/>
  </w:style>
  <w:style w:type="character" w:customStyle="1" w:styleId="tribe-postal-code">
    <w:name w:val="tribe-postal-code"/>
    <w:basedOn w:val="DefaultParagraphFont"/>
    <w:rsid w:val="00E76DCE"/>
  </w:style>
  <w:style w:type="paragraph" w:customStyle="1" w:styleId="PTOYBodyCopy">
    <w:name w:val="PTOY Body Copy"/>
    <w:basedOn w:val="Normal"/>
    <w:rsid w:val="001952B0"/>
    <w:pPr>
      <w:widowControl w:val="0"/>
      <w:suppressAutoHyphens/>
      <w:spacing w:after="300" w:line="420" w:lineRule="exact"/>
    </w:pPr>
    <w:rPr>
      <w:rFonts w:ascii="Calibri" w:eastAsia="SimSun" w:hAnsi="Calibri"/>
      <w:kern w:val="1"/>
      <w:sz w:val="36"/>
      <w:szCs w:val="24"/>
      <w:lang w:eastAsia="hi-IN" w:bidi="hi-IN"/>
    </w:rPr>
  </w:style>
  <w:style w:type="character" w:customStyle="1" w:styleId="agcmg">
    <w:name w:val="a_gcmg"/>
    <w:basedOn w:val="DefaultParagraphFont"/>
    <w:rsid w:val="002220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291">
      <w:bodyDiv w:val="1"/>
      <w:marLeft w:val="0"/>
      <w:marRight w:val="0"/>
      <w:marTop w:val="0"/>
      <w:marBottom w:val="0"/>
      <w:divBdr>
        <w:top w:val="none" w:sz="0" w:space="0" w:color="auto"/>
        <w:left w:val="none" w:sz="0" w:space="0" w:color="auto"/>
        <w:bottom w:val="none" w:sz="0" w:space="0" w:color="auto"/>
        <w:right w:val="none" w:sz="0" w:space="0" w:color="auto"/>
      </w:divBdr>
    </w:div>
    <w:div w:id="1055673">
      <w:bodyDiv w:val="1"/>
      <w:marLeft w:val="0"/>
      <w:marRight w:val="0"/>
      <w:marTop w:val="0"/>
      <w:marBottom w:val="0"/>
      <w:divBdr>
        <w:top w:val="none" w:sz="0" w:space="0" w:color="auto"/>
        <w:left w:val="none" w:sz="0" w:space="0" w:color="auto"/>
        <w:bottom w:val="none" w:sz="0" w:space="0" w:color="auto"/>
        <w:right w:val="none" w:sz="0" w:space="0" w:color="auto"/>
      </w:divBdr>
    </w:div>
    <w:div w:id="1246315">
      <w:bodyDiv w:val="1"/>
      <w:marLeft w:val="0"/>
      <w:marRight w:val="0"/>
      <w:marTop w:val="0"/>
      <w:marBottom w:val="0"/>
      <w:divBdr>
        <w:top w:val="none" w:sz="0" w:space="0" w:color="auto"/>
        <w:left w:val="none" w:sz="0" w:space="0" w:color="auto"/>
        <w:bottom w:val="none" w:sz="0" w:space="0" w:color="auto"/>
        <w:right w:val="none" w:sz="0" w:space="0" w:color="auto"/>
      </w:divBdr>
      <w:divsChild>
        <w:div w:id="1338114635">
          <w:marLeft w:val="0"/>
          <w:marRight w:val="0"/>
          <w:marTop w:val="360"/>
          <w:marBottom w:val="0"/>
          <w:divBdr>
            <w:top w:val="none" w:sz="0" w:space="0" w:color="auto"/>
            <w:left w:val="none" w:sz="0" w:space="0" w:color="auto"/>
            <w:bottom w:val="none" w:sz="0" w:space="0" w:color="auto"/>
            <w:right w:val="none" w:sz="0" w:space="0" w:color="auto"/>
          </w:divBdr>
          <w:divsChild>
            <w:div w:id="421798496">
              <w:blockQuote w:val="1"/>
              <w:marLeft w:val="0"/>
              <w:marRight w:val="0"/>
              <w:marTop w:val="0"/>
              <w:marBottom w:val="300"/>
              <w:divBdr>
                <w:top w:val="none" w:sz="0" w:space="0" w:color="auto"/>
                <w:left w:val="single" w:sz="24" w:space="15" w:color="CBCBCB"/>
                <w:bottom w:val="none" w:sz="0" w:space="0" w:color="auto"/>
                <w:right w:val="none" w:sz="0" w:space="0" w:color="auto"/>
              </w:divBdr>
            </w:div>
          </w:divsChild>
        </w:div>
      </w:divsChild>
    </w:div>
    <w:div w:id="1277306">
      <w:bodyDiv w:val="1"/>
      <w:marLeft w:val="0"/>
      <w:marRight w:val="0"/>
      <w:marTop w:val="0"/>
      <w:marBottom w:val="0"/>
      <w:divBdr>
        <w:top w:val="none" w:sz="0" w:space="0" w:color="auto"/>
        <w:left w:val="none" w:sz="0" w:space="0" w:color="auto"/>
        <w:bottom w:val="none" w:sz="0" w:space="0" w:color="auto"/>
        <w:right w:val="none" w:sz="0" w:space="0" w:color="auto"/>
      </w:divBdr>
    </w:div>
    <w:div w:id="4552809">
      <w:bodyDiv w:val="1"/>
      <w:marLeft w:val="0"/>
      <w:marRight w:val="0"/>
      <w:marTop w:val="0"/>
      <w:marBottom w:val="0"/>
      <w:divBdr>
        <w:top w:val="none" w:sz="0" w:space="0" w:color="auto"/>
        <w:left w:val="none" w:sz="0" w:space="0" w:color="auto"/>
        <w:bottom w:val="none" w:sz="0" w:space="0" w:color="auto"/>
        <w:right w:val="none" w:sz="0" w:space="0" w:color="auto"/>
      </w:divBdr>
      <w:divsChild>
        <w:div w:id="498621727">
          <w:marLeft w:val="0"/>
          <w:marRight w:val="0"/>
          <w:marTop w:val="0"/>
          <w:marBottom w:val="0"/>
          <w:divBdr>
            <w:top w:val="none" w:sz="0" w:space="0" w:color="auto"/>
            <w:left w:val="none" w:sz="0" w:space="0" w:color="auto"/>
            <w:bottom w:val="none" w:sz="0" w:space="0" w:color="auto"/>
            <w:right w:val="none" w:sz="0" w:space="0" w:color="auto"/>
          </w:divBdr>
        </w:div>
        <w:div w:id="521210031">
          <w:marLeft w:val="0"/>
          <w:marRight w:val="0"/>
          <w:marTop w:val="0"/>
          <w:marBottom w:val="0"/>
          <w:divBdr>
            <w:top w:val="none" w:sz="0" w:space="0" w:color="auto"/>
            <w:left w:val="none" w:sz="0" w:space="0" w:color="auto"/>
            <w:bottom w:val="none" w:sz="0" w:space="0" w:color="auto"/>
            <w:right w:val="none" w:sz="0" w:space="0" w:color="auto"/>
          </w:divBdr>
        </w:div>
        <w:div w:id="727269998">
          <w:marLeft w:val="0"/>
          <w:marRight w:val="0"/>
          <w:marTop w:val="0"/>
          <w:marBottom w:val="0"/>
          <w:divBdr>
            <w:top w:val="none" w:sz="0" w:space="0" w:color="auto"/>
            <w:left w:val="none" w:sz="0" w:space="0" w:color="auto"/>
            <w:bottom w:val="none" w:sz="0" w:space="0" w:color="auto"/>
            <w:right w:val="none" w:sz="0" w:space="0" w:color="auto"/>
          </w:divBdr>
        </w:div>
      </w:divsChild>
    </w:div>
    <w:div w:id="10304481">
      <w:bodyDiv w:val="1"/>
      <w:marLeft w:val="0"/>
      <w:marRight w:val="0"/>
      <w:marTop w:val="0"/>
      <w:marBottom w:val="0"/>
      <w:divBdr>
        <w:top w:val="none" w:sz="0" w:space="0" w:color="auto"/>
        <w:left w:val="none" w:sz="0" w:space="0" w:color="auto"/>
        <w:bottom w:val="none" w:sz="0" w:space="0" w:color="auto"/>
        <w:right w:val="none" w:sz="0" w:space="0" w:color="auto"/>
      </w:divBdr>
      <w:divsChild>
        <w:div w:id="25839361">
          <w:marLeft w:val="0"/>
          <w:marRight w:val="0"/>
          <w:marTop w:val="0"/>
          <w:marBottom w:val="0"/>
          <w:divBdr>
            <w:top w:val="none" w:sz="0" w:space="0" w:color="auto"/>
            <w:left w:val="none" w:sz="0" w:space="0" w:color="auto"/>
            <w:bottom w:val="none" w:sz="0" w:space="0" w:color="auto"/>
            <w:right w:val="none" w:sz="0" w:space="0" w:color="auto"/>
          </w:divBdr>
        </w:div>
        <w:div w:id="27879813">
          <w:marLeft w:val="0"/>
          <w:marRight w:val="0"/>
          <w:marTop w:val="0"/>
          <w:marBottom w:val="0"/>
          <w:divBdr>
            <w:top w:val="none" w:sz="0" w:space="0" w:color="auto"/>
            <w:left w:val="none" w:sz="0" w:space="0" w:color="auto"/>
            <w:bottom w:val="none" w:sz="0" w:space="0" w:color="auto"/>
            <w:right w:val="none" w:sz="0" w:space="0" w:color="auto"/>
          </w:divBdr>
        </w:div>
        <w:div w:id="838814281">
          <w:marLeft w:val="0"/>
          <w:marRight w:val="0"/>
          <w:marTop w:val="0"/>
          <w:marBottom w:val="0"/>
          <w:divBdr>
            <w:top w:val="none" w:sz="0" w:space="0" w:color="auto"/>
            <w:left w:val="none" w:sz="0" w:space="0" w:color="auto"/>
            <w:bottom w:val="none" w:sz="0" w:space="0" w:color="auto"/>
            <w:right w:val="none" w:sz="0" w:space="0" w:color="auto"/>
          </w:divBdr>
        </w:div>
      </w:divsChild>
    </w:div>
    <w:div w:id="11150274">
      <w:bodyDiv w:val="1"/>
      <w:marLeft w:val="0"/>
      <w:marRight w:val="0"/>
      <w:marTop w:val="0"/>
      <w:marBottom w:val="0"/>
      <w:divBdr>
        <w:top w:val="none" w:sz="0" w:space="0" w:color="auto"/>
        <w:left w:val="none" w:sz="0" w:space="0" w:color="auto"/>
        <w:bottom w:val="none" w:sz="0" w:space="0" w:color="auto"/>
        <w:right w:val="none" w:sz="0" w:space="0" w:color="auto"/>
      </w:divBdr>
    </w:div>
    <w:div w:id="12727206">
      <w:bodyDiv w:val="1"/>
      <w:marLeft w:val="0"/>
      <w:marRight w:val="0"/>
      <w:marTop w:val="0"/>
      <w:marBottom w:val="0"/>
      <w:divBdr>
        <w:top w:val="none" w:sz="0" w:space="0" w:color="auto"/>
        <w:left w:val="none" w:sz="0" w:space="0" w:color="auto"/>
        <w:bottom w:val="none" w:sz="0" w:space="0" w:color="auto"/>
        <w:right w:val="none" w:sz="0" w:space="0" w:color="auto"/>
      </w:divBdr>
    </w:div>
    <w:div w:id="13965676">
      <w:bodyDiv w:val="1"/>
      <w:marLeft w:val="0"/>
      <w:marRight w:val="0"/>
      <w:marTop w:val="0"/>
      <w:marBottom w:val="0"/>
      <w:divBdr>
        <w:top w:val="none" w:sz="0" w:space="0" w:color="auto"/>
        <w:left w:val="none" w:sz="0" w:space="0" w:color="auto"/>
        <w:bottom w:val="none" w:sz="0" w:space="0" w:color="auto"/>
        <w:right w:val="none" w:sz="0" w:space="0" w:color="auto"/>
      </w:divBdr>
      <w:divsChild>
        <w:div w:id="131137624">
          <w:marLeft w:val="0"/>
          <w:marRight w:val="0"/>
          <w:marTop w:val="0"/>
          <w:marBottom w:val="0"/>
          <w:divBdr>
            <w:top w:val="none" w:sz="0" w:space="0" w:color="auto"/>
            <w:left w:val="none" w:sz="0" w:space="0" w:color="auto"/>
            <w:bottom w:val="none" w:sz="0" w:space="0" w:color="auto"/>
            <w:right w:val="none" w:sz="0" w:space="0" w:color="auto"/>
          </w:divBdr>
        </w:div>
        <w:div w:id="665012970">
          <w:marLeft w:val="0"/>
          <w:marRight w:val="0"/>
          <w:marTop w:val="0"/>
          <w:marBottom w:val="0"/>
          <w:divBdr>
            <w:top w:val="none" w:sz="0" w:space="0" w:color="auto"/>
            <w:left w:val="none" w:sz="0" w:space="0" w:color="auto"/>
            <w:bottom w:val="none" w:sz="0" w:space="0" w:color="auto"/>
            <w:right w:val="none" w:sz="0" w:space="0" w:color="auto"/>
          </w:divBdr>
        </w:div>
        <w:div w:id="938098592">
          <w:marLeft w:val="0"/>
          <w:marRight w:val="0"/>
          <w:marTop w:val="0"/>
          <w:marBottom w:val="0"/>
          <w:divBdr>
            <w:top w:val="none" w:sz="0" w:space="0" w:color="auto"/>
            <w:left w:val="none" w:sz="0" w:space="0" w:color="auto"/>
            <w:bottom w:val="none" w:sz="0" w:space="0" w:color="auto"/>
            <w:right w:val="none" w:sz="0" w:space="0" w:color="auto"/>
          </w:divBdr>
        </w:div>
        <w:div w:id="1480615584">
          <w:marLeft w:val="0"/>
          <w:marRight w:val="0"/>
          <w:marTop w:val="0"/>
          <w:marBottom w:val="0"/>
          <w:divBdr>
            <w:top w:val="none" w:sz="0" w:space="0" w:color="auto"/>
            <w:left w:val="none" w:sz="0" w:space="0" w:color="auto"/>
            <w:bottom w:val="none" w:sz="0" w:space="0" w:color="auto"/>
            <w:right w:val="none" w:sz="0" w:space="0" w:color="auto"/>
          </w:divBdr>
        </w:div>
      </w:divsChild>
    </w:div>
    <w:div w:id="14423778">
      <w:bodyDiv w:val="1"/>
      <w:marLeft w:val="0"/>
      <w:marRight w:val="0"/>
      <w:marTop w:val="0"/>
      <w:marBottom w:val="0"/>
      <w:divBdr>
        <w:top w:val="none" w:sz="0" w:space="0" w:color="auto"/>
        <w:left w:val="none" w:sz="0" w:space="0" w:color="auto"/>
        <w:bottom w:val="none" w:sz="0" w:space="0" w:color="auto"/>
        <w:right w:val="none" w:sz="0" w:space="0" w:color="auto"/>
      </w:divBdr>
    </w:div>
    <w:div w:id="16395946">
      <w:bodyDiv w:val="1"/>
      <w:marLeft w:val="0"/>
      <w:marRight w:val="0"/>
      <w:marTop w:val="0"/>
      <w:marBottom w:val="0"/>
      <w:divBdr>
        <w:top w:val="none" w:sz="0" w:space="0" w:color="auto"/>
        <w:left w:val="none" w:sz="0" w:space="0" w:color="auto"/>
        <w:bottom w:val="none" w:sz="0" w:space="0" w:color="auto"/>
        <w:right w:val="none" w:sz="0" w:space="0" w:color="auto"/>
      </w:divBdr>
      <w:divsChild>
        <w:div w:id="1485505336">
          <w:marLeft w:val="0"/>
          <w:marRight w:val="0"/>
          <w:marTop w:val="0"/>
          <w:marBottom w:val="0"/>
          <w:divBdr>
            <w:top w:val="none" w:sz="0" w:space="0" w:color="auto"/>
            <w:left w:val="none" w:sz="0" w:space="0" w:color="auto"/>
            <w:bottom w:val="none" w:sz="0" w:space="0" w:color="auto"/>
            <w:right w:val="none" w:sz="0" w:space="0" w:color="auto"/>
          </w:divBdr>
          <w:divsChild>
            <w:div w:id="2071803727">
              <w:marLeft w:val="0"/>
              <w:marRight w:val="0"/>
              <w:marTop w:val="0"/>
              <w:marBottom w:val="0"/>
              <w:divBdr>
                <w:top w:val="none" w:sz="0" w:space="0" w:color="auto"/>
                <w:left w:val="none" w:sz="0" w:space="0" w:color="auto"/>
                <w:bottom w:val="none" w:sz="0" w:space="0" w:color="auto"/>
                <w:right w:val="none" w:sz="0" w:space="0" w:color="auto"/>
              </w:divBdr>
              <w:divsChild>
                <w:div w:id="2140874838">
                  <w:marLeft w:val="0"/>
                  <w:marRight w:val="0"/>
                  <w:marTop w:val="0"/>
                  <w:marBottom w:val="0"/>
                  <w:divBdr>
                    <w:top w:val="none" w:sz="0" w:space="0" w:color="auto"/>
                    <w:left w:val="none" w:sz="0" w:space="0" w:color="auto"/>
                    <w:bottom w:val="none" w:sz="0" w:space="0" w:color="auto"/>
                    <w:right w:val="none" w:sz="0" w:space="0" w:color="auto"/>
                  </w:divBdr>
                  <w:divsChild>
                    <w:div w:id="767846851">
                      <w:marLeft w:val="0"/>
                      <w:marRight w:val="0"/>
                      <w:marTop w:val="0"/>
                      <w:marBottom w:val="0"/>
                      <w:divBdr>
                        <w:top w:val="none" w:sz="0" w:space="0" w:color="auto"/>
                        <w:left w:val="none" w:sz="0" w:space="0" w:color="auto"/>
                        <w:bottom w:val="none" w:sz="0" w:space="0" w:color="auto"/>
                        <w:right w:val="none" w:sz="0" w:space="0" w:color="auto"/>
                      </w:divBdr>
                      <w:divsChild>
                        <w:div w:id="356271367">
                          <w:marLeft w:val="0"/>
                          <w:marRight w:val="0"/>
                          <w:marTop w:val="0"/>
                          <w:marBottom w:val="0"/>
                          <w:divBdr>
                            <w:top w:val="none" w:sz="0" w:space="0" w:color="auto"/>
                            <w:left w:val="none" w:sz="0" w:space="0" w:color="auto"/>
                            <w:bottom w:val="none" w:sz="0" w:space="0" w:color="auto"/>
                            <w:right w:val="none" w:sz="0" w:space="0" w:color="auto"/>
                          </w:divBdr>
                        </w:div>
                        <w:div w:id="945504298">
                          <w:marLeft w:val="0"/>
                          <w:marRight w:val="0"/>
                          <w:marTop w:val="0"/>
                          <w:marBottom w:val="0"/>
                          <w:divBdr>
                            <w:top w:val="none" w:sz="0" w:space="0" w:color="auto"/>
                            <w:left w:val="none" w:sz="0" w:space="0" w:color="auto"/>
                            <w:bottom w:val="none" w:sz="0" w:space="0" w:color="auto"/>
                            <w:right w:val="none" w:sz="0" w:space="0" w:color="auto"/>
                          </w:divBdr>
                        </w:div>
                        <w:div w:id="955794756">
                          <w:marLeft w:val="0"/>
                          <w:marRight w:val="0"/>
                          <w:marTop w:val="0"/>
                          <w:marBottom w:val="0"/>
                          <w:divBdr>
                            <w:top w:val="none" w:sz="0" w:space="0" w:color="auto"/>
                            <w:left w:val="none" w:sz="0" w:space="0" w:color="auto"/>
                            <w:bottom w:val="none" w:sz="0" w:space="0" w:color="auto"/>
                            <w:right w:val="none" w:sz="0" w:space="0" w:color="auto"/>
                          </w:divBdr>
                        </w:div>
                        <w:div w:id="1238129168">
                          <w:marLeft w:val="0"/>
                          <w:marRight w:val="0"/>
                          <w:marTop w:val="0"/>
                          <w:marBottom w:val="0"/>
                          <w:divBdr>
                            <w:top w:val="none" w:sz="0" w:space="0" w:color="auto"/>
                            <w:left w:val="none" w:sz="0" w:space="0" w:color="auto"/>
                            <w:bottom w:val="none" w:sz="0" w:space="0" w:color="auto"/>
                            <w:right w:val="none" w:sz="0" w:space="0" w:color="auto"/>
                          </w:divBdr>
                        </w:div>
                        <w:div w:id="184701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57429">
      <w:bodyDiv w:val="1"/>
      <w:marLeft w:val="0"/>
      <w:marRight w:val="0"/>
      <w:marTop w:val="0"/>
      <w:marBottom w:val="0"/>
      <w:divBdr>
        <w:top w:val="none" w:sz="0" w:space="0" w:color="auto"/>
        <w:left w:val="none" w:sz="0" w:space="0" w:color="auto"/>
        <w:bottom w:val="none" w:sz="0" w:space="0" w:color="auto"/>
        <w:right w:val="none" w:sz="0" w:space="0" w:color="auto"/>
      </w:divBdr>
    </w:div>
    <w:div w:id="19093139">
      <w:bodyDiv w:val="1"/>
      <w:marLeft w:val="0"/>
      <w:marRight w:val="0"/>
      <w:marTop w:val="0"/>
      <w:marBottom w:val="0"/>
      <w:divBdr>
        <w:top w:val="none" w:sz="0" w:space="0" w:color="auto"/>
        <w:left w:val="none" w:sz="0" w:space="0" w:color="auto"/>
        <w:bottom w:val="none" w:sz="0" w:space="0" w:color="auto"/>
        <w:right w:val="none" w:sz="0" w:space="0" w:color="auto"/>
      </w:divBdr>
    </w:div>
    <w:div w:id="19475516">
      <w:bodyDiv w:val="1"/>
      <w:marLeft w:val="0"/>
      <w:marRight w:val="0"/>
      <w:marTop w:val="0"/>
      <w:marBottom w:val="0"/>
      <w:divBdr>
        <w:top w:val="none" w:sz="0" w:space="0" w:color="auto"/>
        <w:left w:val="none" w:sz="0" w:space="0" w:color="auto"/>
        <w:bottom w:val="none" w:sz="0" w:space="0" w:color="auto"/>
        <w:right w:val="none" w:sz="0" w:space="0" w:color="auto"/>
      </w:divBdr>
    </w:div>
    <w:div w:id="23134935">
      <w:bodyDiv w:val="1"/>
      <w:marLeft w:val="0"/>
      <w:marRight w:val="0"/>
      <w:marTop w:val="0"/>
      <w:marBottom w:val="0"/>
      <w:divBdr>
        <w:top w:val="none" w:sz="0" w:space="0" w:color="auto"/>
        <w:left w:val="none" w:sz="0" w:space="0" w:color="auto"/>
        <w:bottom w:val="none" w:sz="0" w:space="0" w:color="auto"/>
        <w:right w:val="none" w:sz="0" w:space="0" w:color="auto"/>
      </w:divBdr>
    </w:div>
    <w:div w:id="24185398">
      <w:bodyDiv w:val="1"/>
      <w:marLeft w:val="0"/>
      <w:marRight w:val="0"/>
      <w:marTop w:val="0"/>
      <w:marBottom w:val="0"/>
      <w:divBdr>
        <w:top w:val="none" w:sz="0" w:space="0" w:color="auto"/>
        <w:left w:val="none" w:sz="0" w:space="0" w:color="auto"/>
        <w:bottom w:val="none" w:sz="0" w:space="0" w:color="auto"/>
        <w:right w:val="none" w:sz="0" w:space="0" w:color="auto"/>
      </w:divBdr>
    </w:div>
    <w:div w:id="25524870">
      <w:bodyDiv w:val="1"/>
      <w:marLeft w:val="0"/>
      <w:marRight w:val="0"/>
      <w:marTop w:val="0"/>
      <w:marBottom w:val="0"/>
      <w:divBdr>
        <w:top w:val="none" w:sz="0" w:space="0" w:color="auto"/>
        <w:left w:val="none" w:sz="0" w:space="0" w:color="auto"/>
        <w:bottom w:val="none" w:sz="0" w:space="0" w:color="auto"/>
        <w:right w:val="none" w:sz="0" w:space="0" w:color="auto"/>
      </w:divBdr>
    </w:div>
    <w:div w:id="27872715">
      <w:bodyDiv w:val="1"/>
      <w:marLeft w:val="0"/>
      <w:marRight w:val="0"/>
      <w:marTop w:val="0"/>
      <w:marBottom w:val="0"/>
      <w:divBdr>
        <w:top w:val="none" w:sz="0" w:space="0" w:color="auto"/>
        <w:left w:val="none" w:sz="0" w:space="0" w:color="auto"/>
        <w:bottom w:val="none" w:sz="0" w:space="0" w:color="auto"/>
        <w:right w:val="none" w:sz="0" w:space="0" w:color="auto"/>
      </w:divBdr>
    </w:div>
    <w:div w:id="27948139">
      <w:bodyDiv w:val="1"/>
      <w:marLeft w:val="0"/>
      <w:marRight w:val="0"/>
      <w:marTop w:val="0"/>
      <w:marBottom w:val="0"/>
      <w:divBdr>
        <w:top w:val="none" w:sz="0" w:space="0" w:color="auto"/>
        <w:left w:val="none" w:sz="0" w:space="0" w:color="auto"/>
        <w:bottom w:val="none" w:sz="0" w:space="0" w:color="auto"/>
        <w:right w:val="none" w:sz="0" w:space="0" w:color="auto"/>
      </w:divBdr>
    </w:div>
    <w:div w:id="32384346">
      <w:bodyDiv w:val="1"/>
      <w:marLeft w:val="0"/>
      <w:marRight w:val="0"/>
      <w:marTop w:val="0"/>
      <w:marBottom w:val="0"/>
      <w:divBdr>
        <w:top w:val="none" w:sz="0" w:space="0" w:color="auto"/>
        <w:left w:val="none" w:sz="0" w:space="0" w:color="auto"/>
        <w:bottom w:val="none" w:sz="0" w:space="0" w:color="auto"/>
        <w:right w:val="none" w:sz="0" w:space="0" w:color="auto"/>
      </w:divBdr>
    </w:div>
    <w:div w:id="33434669">
      <w:bodyDiv w:val="1"/>
      <w:marLeft w:val="0"/>
      <w:marRight w:val="0"/>
      <w:marTop w:val="0"/>
      <w:marBottom w:val="0"/>
      <w:divBdr>
        <w:top w:val="none" w:sz="0" w:space="0" w:color="auto"/>
        <w:left w:val="none" w:sz="0" w:space="0" w:color="auto"/>
        <w:bottom w:val="none" w:sz="0" w:space="0" w:color="auto"/>
        <w:right w:val="none" w:sz="0" w:space="0" w:color="auto"/>
      </w:divBdr>
    </w:div>
    <w:div w:id="37776722">
      <w:bodyDiv w:val="1"/>
      <w:marLeft w:val="0"/>
      <w:marRight w:val="0"/>
      <w:marTop w:val="0"/>
      <w:marBottom w:val="0"/>
      <w:divBdr>
        <w:top w:val="none" w:sz="0" w:space="0" w:color="auto"/>
        <w:left w:val="none" w:sz="0" w:space="0" w:color="auto"/>
        <w:bottom w:val="none" w:sz="0" w:space="0" w:color="auto"/>
        <w:right w:val="none" w:sz="0" w:space="0" w:color="auto"/>
      </w:divBdr>
    </w:div>
    <w:div w:id="39401229">
      <w:bodyDiv w:val="1"/>
      <w:marLeft w:val="0"/>
      <w:marRight w:val="0"/>
      <w:marTop w:val="0"/>
      <w:marBottom w:val="0"/>
      <w:divBdr>
        <w:top w:val="none" w:sz="0" w:space="0" w:color="auto"/>
        <w:left w:val="none" w:sz="0" w:space="0" w:color="auto"/>
        <w:bottom w:val="none" w:sz="0" w:space="0" w:color="auto"/>
        <w:right w:val="none" w:sz="0" w:space="0" w:color="auto"/>
      </w:divBdr>
    </w:div>
    <w:div w:id="40834559">
      <w:bodyDiv w:val="1"/>
      <w:marLeft w:val="0"/>
      <w:marRight w:val="0"/>
      <w:marTop w:val="0"/>
      <w:marBottom w:val="0"/>
      <w:divBdr>
        <w:top w:val="none" w:sz="0" w:space="0" w:color="auto"/>
        <w:left w:val="none" w:sz="0" w:space="0" w:color="auto"/>
        <w:bottom w:val="none" w:sz="0" w:space="0" w:color="auto"/>
        <w:right w:val="none" w:sz="0" w:space="0" w:color="auto"/>
      </w:divBdr>
    </w:div>
    <w:div w:id="42951043">
      <w:bodyDiv w:val="1"/>
      <w:marLeft w:val="0"/>
      <w:marRight w:val="0"/>
      <w:marTop w:val="0"/>
      <w:marBottom w:val="0"/>
      <w:divBdr>
        <w:top w:val="none" w:sz="0" w:space="0" w:color="auto"/>
        <w:left w:val="none" w:sz="0" w:space="0" w:color="auto"/>
        <w:bottom w:val="none" w:sz="0" w:space="0" w:color="auto"/>
        <w:right w:val="none" w:sz="0" w:space="0" w:color="auto"/>
      </w:divBdr>
    </w:div>
    <w:div w:id="43600335">
      <w:bodyDiv w:val="1"/>
      <w:marLeft w:val="0"/>
      <w:marRight w:val="0"/>
      <w:marTop w:val="0"/>
      <w:marBottom w:val="0"/>
      <w:divBdr>
        <w:top w:val="none" w:sz="0" w:space="0" w:color="auto"/>
        <w:left w:val="none" w:sz="0" w:space="0" w:color="auto"/>
        <w:bottom w:val="none" w:sz="0" w:space="0" w:color="auto"/>
        <w:right w:val="none" w:sz="0" w:space="0" w:color="auto"/>
      </w:divBdr>
    </w:div>
    <w:div w:id="44137916">
      <w:bodyDiv w:val="1"/>
      <w:marLeft w:val="0"/>
      <w:marRight w:val="0"/>
      <w:marTop w:val="0"/>
      <w:marBottom w:val="0"/>
      <w:divBdr>
        <w:top w:val="none" w:sz="0" w:space="0" w:color="auto"/>
        <w:left w:val="none" w:sz="0" w:space="0" w:color="auto"/>
        <w:bottom w:val="none" w:sz="0" w:space="0" w:color="auto"/>
        <w:right w:val="none" w:sz="0" w:space="0" w:color="auto"/>
      </w:divBdr>
    </w:div>
    <w:div w:id="45564926">
      <w:bodyDiv w:val="1"/>
      <w:marLeft w:val="0"/>
      <w:marRight w:val="0"/>
      <w:marTop w:val="0"/>
      <w:marBottom w:val="0"/>
      <w:divBdr>
        <w:top w:val="none" w:sz="0" w:space="0" w:color="auto"/>
        <w:left w:val="none" w:sz="0" w:space="0" w:color="auto"/>
        <w:bottom w:val="none" w:sz="0" w:space="0" w:color="auto"/>
        <w:right w:val="none" w:sz="0" w:space="0" w:color="auto"/>
      </w:divBdr>
    </w:div>
    <w:div w:id="46221025">
      <w:bodyDiv w:val="1"/>
      <w:marLeft w:val="0"/>
      <w:marRight w:val="0"/>
      <w:marTop w:val="0"/>
      <w:marBottom w:val="0"/>
      <w:divBdr>
        <w:top w:val="none" w:sz="0" w:space="0" w:color="auto"/>
        <w:left w:val="none" w:sz="0" w:space="0" w:color="auto"/>
        <w:bottom w:val="none" w:sz="0" w:space="0" w:color="auto"/>
        <w:right w:val="none" w:sz="0" w:space="0" w:color="auto"/>
      </w:divBdr>
    </w:div>
    <w:div w:id="46881073">
      <w:bodyDiv w:val="1"/>
      <w:marLeft w:val="0"/>
      <w:marRight w:val="0"/>
      <w:marTop w:val="0"/>
      <w:marBottom w:val="0"/>
      <w:divBdr>
        <w:top w:val="none" w:sz="0" w:space="0" w:color="auto"/>
        <w:left w:val="none" w:sz="0" w:space="0" w:color="auto"/>
        <w:bottom w:val="none" w:sz="0" w:space="0" w:color="auto"/>
        <w:right w:val="none" w:sz="0" w:space="0" w:color="auto"/>
      </w:divBdr>
      <w:divsChild>
        <w:div w:id="145249202">
          <w:marLeft w:val="0"/>
          <w:marRight w:val="0"/>
          <w:marTop w:val="0"/>
          <w:marBottom w:val="0"/>
          <w:divBdr>
            <w:top w:val="none" w:sz="0" w:space="0" w:color="auto"/>
            <w:left w:val="none" w:sz="0" w:space="0" w:color="auto"/>
            <w:bottom w:val="none" w:sz="0" w:space="0" w:color="auto"/>
            <w:right w:val="none" w:sz="0" w:space="0" w:color="auto"/>
          </w:divBdr>
        </w:div>
        <w:div w:id="220407871">
          <w:marLeft w:val="0"/>
          <w:marRight w:val="0"/>
          <w:marTop w:val="0"/>
          <w:marBottom w:val="0"/>
          <w:divBdr>
            <w:top w:val="none" w:sz="0" w:space="0" w:color="auto"/>
            <w:left w:val="none" w:sz="0" w:space="0" w:color="auto"/>
            <w:bottom w:val="none" w:sz="0" w:space="0" w:color="auto"/>
            <w:right w:val="none" w:sz="0" w:space="0" w:color="auto"/>
          </w:divBdr>
        </w:div>
        <w:div w:id="892698420">
          <w:marLeft w:val="0"/>
          <w:marRight w:val="0"/>
          <w:marTop w:val="0"/>
          <w:marBottom w:val="0"/>
          <w:divBdr>
            <w:top w:val="none" w:sz="0" w:space="0" w:color="auto"/>
            <w:left w:val="none" w:sz="0" w:space="0" w:color="auto"/>
            <w:bottom w:val="none" w:sz="0" w:space="0" w:color="auto"/>
            <w:right w:val="none" w:sz="0" w:space="0" w:color="auto"/>
          </w:divBdr>
        </w:div>
        <w:div w:id="1694115130">
          <w:marLeft w:val="0"/>
          <w:marRight w:val="0"/>
          <w:marTop w:val="0"/>
          <w:marBottom w:val="0"/>
          <w:divBdr>
            <w:top w:val="none" w:sz="0" w:space="0" w:color="auto"/>
            <w:left w:val="none" w:sz="0" w:space="0" w:color="auto"/>
            <w:bottom w:val="none" w:sz="0" w:space="0" w:color="auto"/>
            <w:right w:val="none" w:sz="0" w:space="0" w:color="auto"/>
          </w:divBdr>
        </w:div>
      </w:divsChild>
    </w:div>
    <w:div w:id="47730727">
      <w:bodyDiv w:val="1"/>
      <w:marLeft w:val="0"/>
      <w:marRight w:val="0"/>
      <w:marTop w:val="0"/>
      <w:marBottom w:val="0"/>
      <w:divBdr>
        <w:top w:val="none" w:sz="0" w:space="0" w:color="auto"/>
        <w:left w:val="none" w:sz="0" w:space="0" w:color="auto"/>
        <w:bottom w:val="none" w:sz="0" w:space="0" w:color="auto"/>
        <w:right w:val="none" w:sz="0" w:space="0" w:color="auto"/>
      </w:divBdr>
    </w:div>
    <w:div w:id="50463118">
      <w:bodyDiv w:val="1"/>
      <w:marLeft w:val="0"/>
      <w:marRight w:val="0"/>
      <w:marTop w:val="0"/>
      <w:marBottom w:val="0"/>
      <w:divBdr>
        <w:top w:val="none" w:sz="0" w:space="0" w:color="auto"/>
        <w:left w:val="none" w:sz="0" w:space="0" w:color="auto"/>
        <w:bottom w:val="none" w:sz="0" w:space="0" w:color="auto"/>
        <w:right w:val="none" w:sz="0" w:space="0" w:color="auto"/>
      </w:divBdr>
    </w:div>
    <w:div w:id="50739789">
      <w:bodyDiv w:val="1"/>
      <w:marLeft w:val="0"/>
      <w:marRight w:val="0"/>
      <w:marTop w:val="0"/>
      <w:marBottom w:val="0"/>
      <w:divBdr>
        <w:top w:val="none" w:sz="0" w:space="0" w:color="auto"/>
        <w:left w:val="none" w:sz="0" w:space="0" w:color="auto"/>
        <w:bottom w:val="none" w:sz="0" w:space="0" w:color="auto"/>
        <w:right w:val="none" w:sz="0" w:space="0" w:color="auto"/>
      </w:divBdr>
    </w:div>
    <w:div w:id="51080183">
      <w:bodyDiv w:val="1"/>
      <w:marLeft w:val="0"/>
      <w:marRight w:val="0"/>
      <w:marTop w:val="0"/>
      <w:marBottom w:val="0"/>
      <w:divBdr>
        <w:top w:val="none" w:sz="0" w:space="0" w:color="auto"/>
        <w:left w:val="none" w:sz="0" w:space="0" w:color="auto"/>
        <w:bottom w:val="none" w:sz="0" w:space="0" w:color="auto"/>
        <w:right w:val="none" w:sz="0" w:space="0" w:color="auto"/>
      </w:divBdr>
    </w:div>
    <w:div w:id="51780265">
      <w:bodyDiv w:val="1"/>
      <w:marLeft w:val="0"/>
      <w:marRight w:val="0"/>
      <w:marTop w:val="0"/>
      <w:marBottom w:val="0"/>
      <w:divBdr>
        <w:top w:val="none" w:sz="0" w:space="0" w:color="auto"/>
        <w:left w:val="none" w:sz="0" w:space="0" w:color="auto"/>
        <w:bottom w:val="none" w:sz="0" w:space="0" w:color="auto"/>
        <w:right w:val="none" w:sz="0" w:space="0" w:color="auto"/>
      </w:divBdr>
    </w:div>
    <w:div w:id="53547166">
      <w:bodyDiv w:val="1"/>
      <w:marLeft w:val="0"/>
      <w:marRight w:val="0"/>
      <w:marTop w:val="0"/>
      <w:marBottom w:val="0"/>
      <w:divBdr>
        <w:top w:val="none" w:sz="0" w:space="0" w:color="auto"/>
        <w:left w:val="none" w:sz="0" w:space="0" w:color="auto"/>
        <w:bottom w:val="none" w:sz="0" w:space="0" w:color="auto"/>
        <w:right w:val="none" w:sz="0" w:space="0" w:color="auto"/>
      </w:divBdr>
    </w:div>
    <w:div w:id="54398692">
      <w:bodyDiv w:val="1"/>
      <w:marLeft w:val="0"/>
      <w:marRight w:val="0"/>
      <w:marTop w:val="0"/>
      <w:marBottom w:val="0"/>
      <w:divBdr>
        <w:top w:val="none" w:sz="0" w:space="0" w:color="auto"/>
        <w:left w:val="none" w:sz="0" w:space="0" w:color="auto"/>
        <w:bottom w:val="none" w:sz="0" w:space="0" w:color="auto"/>
        <w:right w:val="none" w:sz="0" w:space="0" w:color="auto"/>
      </w:divBdr>
    </w:div>
    <w:div w:id="56327099">
      <w:bodyDiv w:val="1"/>
      <w:marLeft w:val="0"/>
      <w:marRight w:val="0"/>
      <w:marTop w:val="0"/>
      <w:marBottom w:val="0"/>
      <w:divBdr>
        <w:top w:val="none" w:sz="0" w:space="0" w:color="auto"/>
        <w:left w:val="none" w:sz="0" w:space="0" w:color="auto"/>
        <w:bottom w:val="none" w:sz="0" w:space="0" w:color="auto"/>
        <w:right w:val="none" w:sz="0" w:space="0" w:color="auto"/>
      </w:divBdr>
      <w:divsChild>
        <w:div w:id="1703509034">
          <w:marLeft w:val="0"/>
          <w:marRight w:val="0"/>
          <w:marTop w:val="0"/>
          <w:marBottom w:val="0"/>
          <w:divBdr>
            <w:top w:val="none" w:sz="0" w:space="0" w:color="auto"/>
            <w:left w:val="none" w:sz="0" w:space="0" w:color="auto"/>
            <w:bottom w:val="none" w:sz="0" w:space="0" w:color="auto"/>
            <w:right w:val="none" w:sz="0" w:space="0" w:color="auto"/>
          </w:divBdr>
        </w:div>
        <w:div w:id="243150893">
          <w:marLeft w:val="0"/>
          <w:marRight w:val="0"/>
          <w:marTop w:val="0"/>
          <w:marBottom w:val="0"/>
          <w:divBdr>
            <w:top w:val="none" w:sz="0" w:space="0" w:color="auto"/>
            <w:left w:val="none" w:sz="0" w:space="0" w:color="auto"/>
            <w:bottom w:val="none" w:sz="0" w:space="0" w:color="auto"/>
            <w:right w:val="none" w:sz="0" w:space="0" w:color="auto"/>
          </w:divBdr>
        </w:div>
        <w:div w:id="1464151579">
          <w:marLeft w:val="0"/>
          <w:marRight w:val="0"/>
          <w:marTop w:val="0"/>
          <w:marBottom w:val="0"/>
          <w:divBdr>
            <w:top w:val="none" w:sz="0" w:space="0" w:color="auto"/>
            <w:left w:val="none" w:sz="0" w:space="0" w:color="auto"/>
            <w:bottom w:val="none" w:sz="0" w:space="0" w:color="auto"/>
            <w:right w:val="none" w:sz="0" w:space="0" w:color="auto"/>
          </w:divBdr>
        </w:div>
        <w:div w:id="1393382003">
          <w:marLeft w:val="0"/>
          <w:marRight w:val="0"/>
          <w:marTop w:val="0"/>
          <w:marBottom w:val="0"/>
          <w:divBdr>
            <w:top w:val="none" w:sz="0" w:space="0" w:color="auto"/>
            <w:left w:val="none" w:sz="0" w:space="0" w:color="auto"/>
            <w:bottom w:val="none" w:sz="0" w:space="0" w:color="auto"/>
            <w:right w:val="none" w:sz="0" w:space="0" w:color="auto"/>
          </w:divBdr>
        </w:div>
        <w:div w:id="954211623">
          <w:marLeft w:val="0"/>
          <w:marRight w:val="0"/>
          <w:marTop w:val="0"/>
          <w:marBottom w:val="0"/>
          <w:divBdr>
            <w:top w:val="none" w:sz="0" w:space="0" w:color="auto"/>
            <w:left w:val="none" w:sz="0" w:space="0" w:color="auto"/>
            <w:bottom w:val="none" w:sz="0" w:space="0" w:color="auto"/>
            <w:right w:val="none" w:sz="0" w:space="0" w:color="auto"/>
          </w:divBdr>
        </w:div>
        <w:div w:id="1696733243">
          <w:marLeft w:val="0"/>
          <w:marRight w:val="0"/>
          <w:marTop w:val="0"/>
          <w:marBottom w:val="0"/>
          <w:divBdr>
            <w:top w:val="none" w:sz="0" w:space="0" w:color="auto"/>
            <w:left w:val="none" w:sz="0" w:space="0" w:color="auto"/>
            <w:bottom w:val="none" w:sz="0" w:space="0" w:color="auto"/>
            <w:right w:val="none" w:sz="0" w:space="0" w:color="auto"/>
          </w:divBdr>
        </w:div>
        <w:div w:id="576593232">
          <w:marLeft w:val="0"/>
          <w:marRight w:val="0"/>
          <w:marTop w:val="0"/>
          <w:marBottom w:val="0"/>
          <w:divBdr>
            <w:top w:val="none" w:sz="0" w:space="0" w:color="auto"/>
            <w:left w:val="none" w:sz="0" w:space="0" w:color="auto"/>
            <w:bottom w:val="none" w:sz="0" w:space="0" w:color="auto"/>
            <w:right w:val="none" w:sz="0" w:space="0" w:color="auto"/>
          </w:divBdr>
        </w:div>
        <w:div w:id="582032388">
          <w:marLeft w:val="0"/>
          <w:marRight w:val="0"/>
          <w:marTop w:val="0"/>
          <w:marBottom w:val="0"/>
          <w:divBdr>
            <w:top w:val="none" w:sz="0" w:space="0" w:color="auto"/>
            <w:left w:val="none" w:sz="0" w:space="0" w:color="auto"/>
            <w:bottom w:val="none" w:sz="0" w:space="0" w:color="auto"/>
            <w:right w:val="none" w:sz="0" w:space="0" w:color="auto"/>
          </w:divBdr>
        </w:div>
        <w:div w:id="1758163940">
          <w:marLeft w:val="0"/>
          <w:marRight w:val="0"/>
          <w:marTop w:val="0"/>
          <w:marBottom w:val="0"/>
          <w:divBdr>
            <w:top w:val="none" w:sz="0" w:space="0" w:color="auto"/>
            <w:left w:val="none" w:sz="0" w:space="0" w:color="auto"/>
            <w:bottom w:val="none" w:sz="0" w:space="0" w:color="auto"/>
            <w:right w:val="none" w:sz="0" w:space="0" w:color="auto"/>
          </w:divBdr>
        </w:div>
        <w:div w:id="542255301">
          <w:marLeft w:val="0"/>
          <w:marRight w:val="0"/>
          <w:marTop w:val="0"/>
          <w:marBottom w:val="0"/>
          <w:divBdr>
            <w:top w:val="none" w:sz="0" w:space="0" w:color="auto"/>
            <w:left w:val="none" w:sz="0" w:space="0" w:color="auto"/>
            <w:bottom w:val="none" w:sz="0" w:space="0" w:color="auto"/>
            <w:right w:val="none" w:sz="0" w:space="0" w:color="auto"/>
          </w:divBdr>
        </w:div>
        <w:div w:id="419330754">
          <w:marLeft w:val="0"/>
          <w:marRight w:val="0"/>
          <w:marTop w:val="0"/>
          <w:marBottom w:val="0"/>
          <w:divBdr>
            <w:top w:val="none" w:sz="0" w:space="0" w:color="auto"/>
            <w:left w:val="none" w:sz="0" w:space="0" w:color="auto"/>
            <w:bottom w:val="none" w:sz="0" w:space="0" w:color="auto"/>
            <w:right w:val="none" w:sz="0" w:space="0" w:color="auto"/>
          </w:divBdr>
        </w:div>
        <w:div w:id="98111698">
          <w:marLeft w:val="0"/>
          <w:marRight w:val="0"/>
          <w:marTop w:val="0"/>
          <w:marBottom w:val="0"/>
          <w:divBdr>
            <w:top w:val="none" w:sz="0" w:space="0" w:color="auto"/>
            <w:left w:val="none" w:sz="0" w:space="0" w:color="auto"/>
            <w:bottom w:val="none" w:sz="0" w:space="0" w:color="auto"/>
            <w:right w:val="none" w:sz="0" w:space="0" w:color="auto"/>
          </w:divBdr>
        </w:div>
        <w:div w:id="1596135621">
          <w:marLeft w:val="0"/>
          <w:marRight w:val="0"/>
          <w:marTop w:val="0"/>
          <w:marBottom w:val="0"/>
          <w:divBdr>
            <w:top w:val="none" w:sz="0" w:space="0" w:color="auto"/>
            <w:left w:val="none" w:sz="0" w:space="0" w:color="auto"/>
            <w:bottom w:val="none" w:sz="0" w:space="0" w:color="auto"/>
            <w:right w:val="none" w:sz="0" w:space="0" w:color="auto"/>
          </w:divBdr>
        </w:div>
        <w:div w:id="977806787">
          <w:marLeft w:val="0"/>
          <w:marRight w:val="0"/>
          <w:marTop w:val="0"/>
          <w:marBottom w:val="0"/>
          <w:divBdr>
            <w:top w:val="none" w:sz="0" w:space="0" w:color="auto"/>
            <w:left w:val="none" w:sz="0" w:space="0" w:color="auto"/>
            <w:bottom w:val="none" w:sz="0" w:space="0" w:color="auto"/>
            <w:right w:val="none" w:sz="0" w:space="0" w:color="auto"/>
          </w:divBdr>
        </w:div>
        <w:div w:id="816610336">
          <w:marLeft w:val="0"/>
          <w:marRight w:val="0"/>
          <w:marTop w:val="0"/>
          <w:marBottom w:val="0"/>
          <w:divBdr>
            <w:top w:val="none" w:sz="0" w:space="0" w:color="auto"/>
            <w:left w:val="none" w:sz="0" w:space="0" w:color="auto"/>
            <w:bottom w:val="none" w:sz="0" w:space="0" w:color="auto"/>
            <w:right w:val="none" w:sz="0" w:space="0" w:color="auto"/>
          </w:divBdr>
        </w:div>
        <w:div w:id="1971132680">
          <w:marLeft w:val="0"/>
          <w:marRight w:val="0"/>
          <w:marTop w:val="0"/>
          <w:marBottom w:val="0"/>
          <w:divBdr>
            <w:top w:val="none" w:sz="0" w:space="0" w:color="auto"/>
            <w:left w:val="none" w:sz="0" w:space="0" w:color="auto"/>
            <w:bottom w:val="none" w:sz="0" w:space="0" w:color="auto"/>
            <w:right w:val="none" w:sz="0" w:space="0" w:color="auto"/>
          </w:divBdr>
        </w:div>
        <w:div w:id="1223366226">
          <w:marLeft w:val="0"/>
          <w:marRight w:val="0"/>
          <w:marTop w:val="0"/>
          <w:marBottom w:val="0"/>
          <w:divBdr>
            <w:top w:val="none" w:sz="0" w:space="0" w:color="auto"/>
            <w:left w:val="none" w:sz="0" w:space="0" w:color="auto"/>
            <w:bottom w:val="none" w:sz="0" w:space="0" w:color="auto"/>
            <w:right w:val="none" w:sz="0" w:space="0" w:color="auto"/>
          </w:divBdr>
        </w:div>
        <w:div w:id="1556818552">
          <w:marLeft w:val="0"/>
          <w:marRight w:val="0"/>
          <w:marTop w:val="0"/>
          <w:marBottom w:val="0"/>
          <w:divBdr>
            <w:top w:val="none" w:sz="0" w:space="0" w:color="auto"/>
            <w:left w:val="none" w:sz="0" w:space="0" w:color="auto"/>
            <w:bottom w:val="none" w:sz="0" w:space="0" w:color="auto"/>
            <w:right w:val="none" w:sz="0" w:space="0" w:color="auto"/>
          </w:divBdr>
        </w:div>
        <w:div w:id="1293436068">
          <w:marLeft w:val="0"/>
          <w:marRight w:val="0"/>
          <w:marTop w:val="0"/>
          <w:marBottom w:val="0"/>
          <w:divBdr>
            <w:top w:val="none" w:sz="0" w:space="0" w:color="auto"/>
            <w:left w:val="none" w:sz="0" w:space="0" w:color="auto"/>
            <w:bottom w:val="none" w:sz="0" w:space="0" w:color="auto"/>
            <w:right w:val="none" w:sz="0" w:space="0" w:color="auto"/>
          </w:divBdr>
        </w:div>
        <w:div w:id="1530490577">
          <w:marLeft w:val="0"/>
          <w:marRight w:val="0"/>
          <w:marTop w:val="0"/>
          <w:marBottom w:val="0"/>
          <w:divBdr>
            <w:top w:val="none" w:sz="0" w:space="0" w:color="auto"/>
            <w:left w:val="none" w:sz="0" w:space="0" w:color="auto"/>
            <w:bottom w:val="none" w:sz="0" w:space="0" w:color="auto"/>
            <w:right w:val="none" w:sz="0" w:space="0" w:color="auto"/>
          </w:divBdr>
        </w:div>
        <w:div w:id="2135326327">
          <w:marLeft w:val="0"/>
          <w:marRight w:val="0"/>
          <w:marTop w:val="0"/>
          <w:marBottom w:val="0"/>
          <w:divBdr>
            <w:top w:val="none" w:sz="0" w:space="0" w:color="auto"/>
            <w:left w:val="none" w:sz="0" w:space="0" w:color="auto"/>
            <w:bottom w:val="none" w:sz="0" w:space="0" w:color="auto"/>
            <w:right w:val="none" w:sz="0" w:space="0" w:color="auto"/>
          </w:divBdr>
        </w:div>
        <w:div w:id="1225602390">
          <w:marLeft w:val="0"/>
          <w:marRight w:val="0"/>
          <w:marTop w:val="0"/>
          <w:marBottom w:val="0"/>
          <w:divBdr>
            <w:top w:val="none" w:sz="0" w:space="0" w:color="auto"/>
            <w:left w:val="none" w:sz="0" w:space="0" w:color="auto"/>
            <w:bottom w:val="none" w:sz="0" w:space="0" w:color="auto"/>
            <w:right w:val="none" w:sz="0" w:space="0" w:color="auto"/>
          </w:divBdr>
        </w:div>
        <w:div w:id="837041518">
          <w:marLeft w:val="0"/>
          <w:marRight w:val="0"/>
          <w:marTop w:val="0"/>
          <w:marBottom w:val="0"/>
          <w:divBdr>
            <w:top w:val="none" w:sz="0" w:space="0" w:color="auto"/>
            <w:left w:val="none" w:sz="0" w:space="0" w:color="auto"/>
            <w:bottom w:val="none" w:sz="0" w:space="0" w:color="auto"/>
            <w:right w:val="none" w:sz="0" w:space="0" w:color="auto"/>
          </w:divBdr>
        </w:div>
        <w:div w:id="889462615">
          <w:marLeft w:val="0"/>
          <w:marRight w:val="0"/>
          <w:marTop w:val="0"/>
          <w:marBottom w:val="0"/>
          <w:divBdr>
            <w:top w:val="none" w:sz="0" w:space="0" w:color="auto"/>
            <w:left w:val="none" w:sz="0" w:space="0" w:color="auto"/>
            <w:bottom w:val="none" w:sz="0" w:space="0" w:color="auto"/>
            <w:right w:val="none" w:sz="0" w:space="0" w:color="auto"/>
          </w:divBdr>
        </w:div>
        <w:div w:id="1277255765">
          <w:marLeft w:val="0"/>
          <w:marRight w:val="0"/>
          <w:marTop w:val="0"/>
          <w:marBottom w:val="0"/>
          <w:divBdr>
            <w:top w:val="none" w:sz="0" w:space="0" w:color="auto"/>
            <w:left w:val="none" w:sz="0" w:space="0" w:color="auto"/>
            <w:bottom w:val="none" w:sz="0" w:space="0" w:color="auto"/>
            <w:right w:val="none" w:sz="0" w:space="0" w:color="auto"/>
          </w:divBdr>
        </w:div>
        <w:div w:id="834807723">
          <w:marLeft w:val="0"/>
          <w:marRight w:val="0"/>
          <w:marTop w:val="0"/>
          <w:marBottom w:val="0"/>
          <w:divBdr>
            <w:top w:val="none" w:sz="0" w:space="0" w:color="auto"/>
            <w:left w:val="none" w:sz="0" w:space="0" w:color="auto"/>
            <w:bottom w:val="none" w:sz="0" w:space="0" w:color="auto"/>
            <w:right w:val="none" w:sz="0" w:space="0" w:color="auto"/>
          </w:divBdr>
        </w:div>
        <w:div w:id="1733117960">
          <w:marLeft w:val="0"/>
          <w:marRight w:val="0"/>
          <w:marTop w:val="0"/>
          <w:marBottom w:val="0"/>
          <w:divBdr>
            <w:top w:val="none" w:sz="0" w:space="0" w:color="auto"/>
            <w:left w:val="none" w:sz="0" w:space="0" w:color="auto"/>
            <w:bottom w:val="none" w:sz="0" w:space="0" w:color="auto"/>
            <w:right w:val="none" w:sz="0" w:space="0" w:color="auto"/>
          </w:divBdr>
        </w:div>
        <w:div w:id="92365115">
          <w:marLeft w:val="0"/>
          <w:marRight w:val="0"/>
          <w:marTop w:val="0"/>
          <w:marBottom w:val="0"/>
          <w:divBdr>
            <w:top w:val="none" w:sz="0" w:space="0" w:color="auto"/>
            <w:left w:val="none" w:sz="0" w:space="0" w:color="auto"/>
            <w:bottom w:val="none" w:sz="0" w:space="0" w:color="auto"/>
            <w:right w:val="none" w:sz="0" w:space="0" w:color="auto"/>
          </w:divBdr>
        </w:div>
        <w:div w:id="1165054803">
          <w:marLeft w:val="0"/>
          <w:marRight w:val="0"/>
          <w:marTop w:val="0"/>
          <w:marBottom w:val="0"/>
          <w:divBdr>
            <w:top w:val="none" w:sz="0" w:space="0" w:color="auto"/>
            <w:left w:val="none" w:sz="0" w:space="0" w:color="auto"/>
            <w:bottom w:val="none" w:sz="0" w:space="0" w:color="auto"/>
            <w:right w:val="none" w:sz="0" w:space="0" w:color="auto"/>
          </w:divBdr>
        </w:div>
        <w:div w:id="770592909">
          <w:marLeft w:val="0"/>
          <w:marRight w:val="0"/>
          <w:marTop w:val="0"/>
          <w:marBottom w:val="0"/>
          <w:divBdr>
            <w:top w:val="none" w:sz="0" w:space="0" w:color="auto"/>
            <w:left w:val="none" w:sz="0" w:space="0" w:color="auto"/>
            <w:bottom w:val="none" w:sz="0" w:space="0" w:color="auto"/>
            <w:right w:val="none" w:sz="0" w:space="0" w:color="auto"/>
          </w:divBdr>
        </w:div>
        <w:div w:id="1263803619">
          <w:marLeft w:val="0"/>
          <w:marRight w:val="0"/>
          <w:marTop w:val="0"/>
          <w:marBottom w:val="0"/>
          <w:divBdr>
            <w:top w:val="none" w:sz="0" w:space="0" w:color="auto"/>
            <w:left w:val="none" w:sz="0" w:space="0" w:color="auto"/>
            <w:bottom w:val="none" w:sz="0" w:space="0" w:color="auto"/>
            <w:right w:val="none" w:sz="0" w:space="0" w:color="auto"/>
          </w:divBdr>
        </w:div>
        <w:div w:id="903176732">
          <w:marLeft w:val="0"/>
          <w:marRight w:val="0"/>
          <w:marTop w:val="0"/>
          <w:marBottom w:val="0"/>
          <w:divBdr>
            <w:top w:val="none" w:sz="0" w:space="0" w:color="auto"/>
            <w:left w:val="none" w:sz="0" w:space="0" w:color="auto"/>
            <w:bottom w:val="none" w:sz="0" w:space="0" w:color="auto"/>
            <w:right w:val="none" w:sz="0" w:space="0" w:color="auto"/>
          </w:divBdr>
        </w:div>
        <w:div w:id="1916744222">
          <w:marLeft w:val="0"/>
          <w:marRight w:val="0"/>
          <w:marTop w:val="0"/>
          <w:marBottom w:val="0"/>
          <w:divBdr>
            <w:top w:val="none" w:sz="0" w:space="0" w:color="auto"/>
            <w:left w:val="none" w:sz="0" w:space="0" w:color="auto"/>
            <w:bottom w:val="none" w:sz="0" w:space="0" w:color="auto"/>
            <w:right w:val="none" w:sz="0" w:space="0" w:color="auto"/>
          </w:divBdr>
        </w:div>
        <w:div w:id="992951887">
          <w:marLeft w:val="0"/>
          <w:marRight w:val="0"/>
          <w:marTop w:val="0"/>
          <w:marBottom w:val="0"/>
          <w:divBdr>
            <w:top w:val="none" w:sz="0" w:space="0" w:color="auto"/>
            <w:left w:val="none" w:sz="0" w:space="0" w:color="auto"/>
            <w:bottom w:val="none" w:sz="0" w:space="0" w:color="auto"/>
            <w:right w:val="none" w:sz="0" w:space="0" w:color="auto"/>
          </w:divBdr>
        </w:div>
        <w:div w:id="2101363818">
          <w:marLeft w:val="0"/>
          <w:marRight w:val="0"/>
          <w:marTop w:val="0"/>
          <w:marBottom w:val="0"/>
          <w:divBdr>
            <w:top w:val="none" w:sz="0" w:space="0" w:color="auto"/>
            <w:left w:val="none" w:sz="0" w:space="0" w:color="auto"/>
            <w:bottom w:val="none" w:sz="0" w:space="0" w:color="auto"/>
            <w:right w:val="none" w:sz="0" w:space="0" w:color="auto"/>
          </w:divBdr>
        </w:div>
        <w:div w:id="549420220">
          <w:marLeft w:val="0"/>
          <w:marRight w:val="0"/>
          <w:marTop w:val="0"/>
          <w:marBottom w:val="0"/>
          <w:divBdr>
            <w:top w:val="none" w:sz="0" w:space="0" w:color="auto"/>
            <w:left w:val="none" w:sz="0" w:space="0" w:color="auto"/>
            <w:bottom w:val="none" w:sz="0" w:space="0" w:color="auto"/>
            <w:right w:val="none" w:sz="0" w:space="0" w:color="auto"/>
          </w:divBdr>
        </w:div>
        <w:div w:id="1561552298">
          <w:marLeft w:val="0"/>
          <w:marRight w:val="0"/>
          <w:marTop w:val="0"/>
          <w:marBottom w:val="0"/>
          <w:divBdr>
            <w:top w:val="none" w:sz="0" w:space="0" w:color="auto"/>
            <w:left w:val="none" w:sz="0" w:space="0" w:color="auto"/>
            <w:bottom w:val="none" w:sz="0" w:space="0" w:color="auto"/>
            <w:right w:val="none" w:sz="0" w:space="0" w:color="auto"/>
          </w:divBdr>
        </w:div>
        <w:div w:id="1366254733">
          <w:marLeft w:val="0"/>
          <w:marRight w:val="0"/>
          <w:marTop w:val="0"/>
          <w:marBottom w:val="0"/>
          <w:divBdr>
            <w:top w:val="none" w:sz="0" w:space="0" w:color="auto"/>
            <w:left w:val="none" w:sz="0" w:space="0" w:color="auto"/>
            <w:bottom w:val="none" w:sz="0" w:space="0" w:color="auto"/>
            <w:right w:val="none" w:sz="0" w:space="0" w:color="auto"/>
          </w:divBdr>
        </w:div>
        <w:div w:id="149753507">
          <w:marLeft w:val="0"/>
          <w:marRight w:val="0"/>
          <w:marTop w:val="0"/>
          <w:marBottom w:val="0"/>
          <w:divBdr>
            <w:top w:val="none" w:sz="0" w:space="0" w:color="auto"/>
            <w:left w:val="none" w:sz="0" w:space="0" w:color="auto"/>
            <w:bottom w:val="none" w:sz="0" w:space="0" w:color="auto"/>
            <w:right w:val="none" w:sz="0" w:space="0" w:color="auto"/>
          </w:divBdr>
        </w:div>
        <w:div w:id="506528850">
          <w:marLeft w:val="0"/>
          <w:marRight w:val="0"/>
          <w:marTop w:val="0"/>
          <w:marBottom w:val="0"/>
          <w:divBdr>
            <w:top w:val="none" w:sz="0" w:space="0" w:color="auto"/>
            <w:left w:val="none" w:sz="0" w:space="0" w:color="auto"/>
            <w:bottom w:val="none" w:sz="0" w:space="0" w:color="auto"/>
            <w:right w:val="none" w:sz="0" w:space="0" w:color="auto"/>
          </w:divBdr>
        </w:div>
        <w:div w:id="1056779644">
          <w:marLeft w:val="0"/>
          <w:marRight w:val="0"/>
          <w:marTop w:val="0"/>
          <w:marBottom w:val="0"/>
          <w:divBdr>
            <w:top w:val="none" w:sz="0" w:space="0" w:color="auto"/>
            <w:left w:val="none" w:sz="0" w:space="0" w:color="auto"/>
            <w:bottom w:val="none" w:sz="0" w:space="0" w:color="auto"/>
            <w:right w:val="none" w:sz="0" w:space="0" w:color="auto"/>
          </w:divBdr>
        </w:div>
        <w:div w:id="359624721">
          <w:marLeft w:val="0"/>
          <w:marRight w:val="0"/>
          <w:marTop w:val="0"/>
          <w:marBottom w:val="0"/>
          <w:divBdr>
            <w:top w:val="none" w:sz="0" w:space="0" w:color="auto"/>
            <w:left w:val="none" w:sz="0" w:space="0" w:color="auto"/>
            <w:bottom w:val="none" w:sz="0" w:space="0" w:color="auto"/>
            <w:right w:val="none" w:sz="0" w:space="0" w:color="auto"/>
          </w:divBdr>
        </w:div>
        <w:div w:id="1784301703">
          <w:marLeft w:val="0"/>
          <w:marRight w:val="0"/>
          <w:marTop w:val="0"/>
          <w:marBottom w:val="0"/>
          <w:divBdr>
            <w:top w:val="none" w:sz="0" w:space="0" w:color="auto"/>
            <w:left w:val="none" w:sz="0" w:space="0" w:color="auto"/>
            <w:bottom w:val="none" w:sz="0" w:space="0" w:color="auto"/>
            <w:right w:val="none" w:sz="0" w:space="0" w:color="auto"/>
          </w:divBdr>
        </w:div>
        <w:div w:id="71396341">
          <w:marLeft w:val="0"/>
          <w:marRight w:val="0"/>
          <w:marTop w:val="0"/>
          <w:marBottom w:val="0"/>
          <w:divBdr>
            <w:top w:val="none" w:sz="0" w:space="0" w:color="auto"/>
            <w:left w:val="none" w:sz="0" w:space="0" w:color="auto"/>
            <w:bottom w:val="none" w:sz="0" w:space="0" w:color="auto"/>
            <w:right w:val="none" w:sz="0" w:space="0" w:color="auto"/>
          </w:divBdr>
        </w:div>
        <w:div w:id="781413537">
          <w:marLeft w:val="0"/>
          <w:marRight w:val="0"/>
          <w:marTop w:val="0"/>
          <w:marBottom w:val="0"/>
          <w:divBdr>
            <w:top w:val="none" w:sz="0" w:space="0" w:color="auto"/>
            <w:left w:val="none" w:sz="0" w:space="0" w:color="auto"/>
            <w:bottom w:val="none" w:sz="0" w:space="0" w:color="auto"/>
            <w:right w:val="none" w:sz="0" w:space="0" w:color="auto"/>
          </w:divBdr>
        </w:div>
        <w:div w:id="2061587122">
          <w:marLeft w:val="0"/>
          <w:marRight w:val="0"/>
          <w:marTop w:val="0"/>
          <w:marBottom w:val="0"/>
          <w:divBdr>
            <w:top w:val="none" w:sz="0" w:space="0" w:color="auto"/>
            <w:left w:val="none" w:sz="0" w:space="0" w:color="auto"/>
            <w:bottom w:val="none" w:sz="0" w:space="0" w:color="auto"/>
            <w:right w:val="none" w:sz="0" w:space="0" w:color="auto"/>
          </w:divBdr>
        </w:div>
        <w:div w:id="263153306">
          <w:marLeft w:val="0"/>
          <w:marRight w:val="0"/>
          <w:marTop w:val="0"/>
          <w:marBottom w:val="0"/>
          <w:divBdr>
            <w:top w:val="none" w:sz="0" w:space="0" w:color="auto"/>
            <w:left w:val="none" w:sz="0" w:space="0" w:color="auto"/>
            <w:bottom w:val="none" w:sz="0" w:space="0" w:color="auto"/>
            <w:right w:val="none" w:sz="0" w:space="0" w:color="auto"/>
          </w:divBdr>
        </w:div>
        <w:div w:id="1175654264">
          <w:marLeft w:val="0"/>
          <w:marRight w:val="0"/>
          <w:marTop w:val="0"/>
          <w:marBottom w:val="0"/>
          <w:divBdr>
            <w:top w:val="none" w:sz="0" w:space="0" w:color="auto"/>
            <w:left w:val="none" w:sz="0" w:space="0" w:color="auto"/>
            <w:bottom w:val="none" w:sz="0" w:space="0" w:color="auto"/>
            <w:right w:val="none" w:sz="0" w:space="0" w:color="auto"/>
          </w:divBdr>
        </w:div>
        <w:div w:id="2053075349">
          <w:marLeft w:val="0"/>
          <w:marRight w:val="0"/>
          <w:marTop w:val="0"/>
          <w:marBottom w:val="0"/>
          <w:divBdr>
            <w:top w:val="none" w:sz="0" w:space="0" w:color="auto"/>
            <w:left w:val="none" w:sz="0" w:space="0" w:color="auto"/>
            <w:bottom w:val="none" w:sz="0" w:space="0" w:color="auto"/>
            <w:right w:val="none" w:sz="0" w:space="0" w:color="auto"/>
          </w:divBdr>
        </w:div>
        <w:div w:id="2092576370">
          <w:marLeft w:val="0"/>
          <w:marRight w:val="0"/>
          <w:marTop w:val="0"/>
          <w:marBottom w:val="0"/>
          <w:divBdr>
            <w:top w:val="none" w:sz="0" w:space="0" w:color="auto"/>
            <w:left w:val="none" w:sz="0" w:space="0" w:color="auto"/>
            <w:bottom w:val="none" w:sz="0" w:space="0" w:color="auto"/>
            <w:right w:val="none" w:sz="0" w:space="0" w:color="auto"/>
          </w:divBdr>
        </w:div>
        <w:div w:id="1514421415">
          <w:marLeft w:val="0"/>
          <w:marRight w:val="0"/>
          <w:marTop w:val="0"/>
          <w:marBottom w:val="0"/>
          <w:divBdr>
            <w:top w:val="none" w:sz="0" w:space="0" w:color="auto"/>
            <w:left w:val="none" w:sz="0" w:space="0" w:color="auto"/>
            <w:bottom w:val="none" w:sz="0" w:space="0" w:color="auto"/>
            <w:right w:val="none" w:sz="0" w:space="0" w:color="auto"/>
          </w:divBdr>
        </w:div>
        <w:div w:id="1561674647">
          <w:marLeft w:val="0"/>
          <w:marRight w:val="0"/>
          <w:marTop w:val="0"/>
          <w:marBottom w:val="0"/>
          <w:divBdr>
            <w:top w:val="none" w:sz="0" w:space="0" w:color="auto"/>
            <w:left w:val="none" w:sz="0" w:space="0" w:color="auto"/>
            <w:bottom w:val="none" w:sz="0" w:space="0" w:color="auto"/>
            <w:right w:val="none" w:sz="0" w:space="0" w:color="auto"/>
          </w:divBdr>
        </w:div>
        <w:div w:id="491877161">
          <w:marLeft w:val="0"/>
          <w:marRight w:val="0"/>
          <w:marTop w:val="0"/>
          <w:marBottom w:val="0"/>
          <w:divBdr>
            <w:top w:val="none" w:sz="0" w:space="0" w:color="auto"/>
            <w:left w:val="none" w:sz="0" w:space="0" w:color="auto"/>
            <w:bottom w:val="none" w:sz="0" w:space="0" w:color="auto"/>
            <w:right w:val="none" w:sz="0" w:space="0" w:color="auto"/>
          </w:divBdr>
        </w:div>
        <w:div w:id="676348883">
          <w:marLeft w:val="0"/>
          <w:marRight w:val="0"/>
          <w:marTop w:val="0"/>
          <w:marBottom w:val="0"/>
          <w:divBdr>
            <w:top w:val="none" w:sz="0" w:space="0" w:color="auto"/>
            <w:left w:val="none" w:sz="0" w:space="0" w:color="auto"/>
            <w:bottom w:val="none" w:sz="0" w:space="0" w:color="auto"/>
            <w:right w:val="none" w:sz="0" w:space="0" w:color="auto"/>
          </w:divBdr>
        </w:div>
        <w:div w:id="476185014">
          <w:marLeft w:val="0"/>
          <w:marRight w:val="0"/>
          <w:marTop w:val="0"/>
          <w:marBottom w:val="0"/>
          <w:divBdr>
            <w:top w:val="none" w:sz="0" w:space="0" w:color="auto"/>
            <w:left w:val="none" w:sz="0" w:space="0" w:color="auto"/>
            <w:bottom w:val="none" w:sz="0" w:space="0" w:color="auto"/>
            <w:right w:val="none" w:sz="0" w:space="0" w:color="auto"/>
          </w:divBdr>
        </w:div>
        <w:div w:id="569579763">
          <w:marLeft w:val="0"/>
          <w:marRight w:val="0"/>
          <w:marTop w:val="0"/>
          <w:marBottom w:val="0"/>
          <w:divBdr>
            <w:top w:val="none" w:sz="0" w:space="0" w:color="auto"/>
            <w:left w:val="none" w:sz="0" w:space="0" w:color="auto"/>
            <w:bottom w:val="none" w:sz="0" w:space="0" w:color="auto"/>
            <w:right w:val="none" w:sz="0" w:space="0" w:color="auto"/>
          </w:divBdr>
        </w:div>
        <w:div w:id="906838153">
          <w:marLeft w:val="0"/>
          <w:marRight w:val="0"/>
          <w:marTop w:val="0"/>
          <w:marBottom w:val="0"/>
          <w:divBdr>
            <w:top w:val="none" w:sz="0" w:space="0" w:color="auto"/>
            <w:left w:val="none" w:sz="0" w:space="0" w:color="auto"/>
            <w:bottom w:val="none" w:sz="0" w:space="0" w:color="auto"/>
            <w:right w:val="none" w:sz="0" w:space="0" w:color="auto"/>
          </w:divBdr>
        </w:div>
        <w:div w:id="1791778233">
          <w:marLeft w:val="0"/>
          <w:marRight w:val="0"/>
          <w:marTop w:val="0"/>
          <w:marBottom w:val="0"/>
          <w:divBdr>
            <w:top w:val="none" w:sz="0" w:space="0" w:color="auto"/>
            <w:left w:val="none" w:sz="0" w:space="0" w:color="auto"/>
            <w:bottom w:val="none" w:sz="0" w:space="0" w:color="auto"/>
            <w:right w:val="none" w:sz="0" w:space="0" w:color="auto"/>
          </w:divBdr>
        </w:div>
        <w:div w:id="352846311">
          <w:marLeft w:val="0"/>
          <w:marRight w:val="0"/>
          <w:marTop w:val="0"/>
          <w:marBottom w:val="0"/>
          <w:divBdr>
            <w:top w:val="none" w:sz="0" w:space="0" w:color="auto"/>
            <w:left w:val="none" w:sz="0" w:space="0" w:color="auto"/>
            <w:bottom w:val="none" w:sz="0" w:space="0" w:color="auto"/>
            <w:right w:val="none" w:sz="0" w:space="0" w:color="auto"/>
          </w:divBdr>
        </w:div>
        <w:div w:id="2005468499">
          <w:marLeft w:val="0"/>
          <w:marRight w:val="0"/>
          <w:marTop w:val="0"/>
          <w:marBottom w:val="0"/>
          <w:divBdr>
            <w:top w:val="none" w:sz="0" w:space="0" w:color="auto"/>
            <w:left w:val="none" w:sz="0" w:space="0" w:color="auto"/>
            <w:bottom w:val="none" w:sz="0" w:space="0" w:color="auto"/>
            <w:right w:val="none" w:sz="0" w:space="0" w:color="auto"/>
          </w:divBdr>
        </w:div>
        <w:div w:id="1106116615">
          <w:marLeft w:val="0"/>
          <w:marRight w:val="0"/>
          <w:marTop w:val="0"/>
          <w:marBottom w:val="0"/>
          <w:divBdr>
            <w:top w:val="none" w:sz="0" w:space="0" w:color="auto"/>
            <w:left w:val="none" w:sz="0" w:space="0" w:color="auto"/>
            <w:bottom w:val="none" w:sz="0" w:space="0" w:color="auto"/>
            <w:right w:val="none" w:sz="0" w:space="0" w:color="auto"/>
          </w:divBdr>
        </w:div>
        <w:div w:id="554506896">
          <w:marLeft w:val="0"/>
          <w:marRight w:val="0"/>
          <w:marTop w:val="0"/>
          <w:marBottom w:val="0"/>
          <w:divBdr>
            <w:top w:val="none" w:sz="0" w:space="0" w:color="auto"/>
            <w:left w:val="none" w:sz="0" w:space="0" w:color="auto"/>
            <w:bottom w:val="none" w:sz="0" w:space="0" w:color="auto"/>
            <w:right w:val="none" w:sz="0" w:space="0" w:color="auto"/>
          </w:divBdr>
        </w:div>
        <w:div w:id="684983336">
          <w:marLeft w:val="0"/>
          <w:marRight w:val="0"/>
          <w:marTop w:val="0"/>
          <w:marBottom w:val="0"/>
          <w:divBdr>
            <w:top w:val="none" w:sz="0" w:space="0" w:color="auto"/>
            <w:left w:val="none" w:sz="0" w:space="0" w:color="auto"/>
            <w:bottom w:val="none" w:sz="0" w:space="0" w:color="auto"/>
            <w:right w:val="none" w:sz="0" w:space="0" w:color="auto"/>
          </w:divBdr>
        </w:div>
        <w:div w:id="1874685612">
          <w:marLeft w:val="0"/>
          <w:marRight w:val="0"/>
          <w:marTop w:val="0"/>
          <w:marBottom w:val="0"/>
          <w:divBdr>
            <w:top w:val="none" w:sz="0" w:space="0" w:color="auto"/>
            <w:left w:val="none" w:sz="0" w:space="0" w:color="auto"/>
            <w:bottom w:val="none" w:sz="0" w:space="0" w:color="auto"/>
            <w:right w:val="none" w:sz="0" w:space="0" w:color="auto"/>
          </w:divBdr>
        </w:div>
        <w:div w:id="1564633938">
          <w:marLeft w:val="0"/>
          <w:marRight w:val="0"/>
          <w:marTop w:val="0"/>
          <w:marBottom w:val="0"/>
          <w:divBdr>
            <w:top w:val="none" w:sz="0" w:space="0" w:color="auto"/>
            <w:left w:val="none" w:sz="0" w:space="0" w:color="auto"/>
            <w:bottom w:val="none" w:sz="0" w:space="0" w:color="auto"/>
            <w:right w:val="none" w:sz="0" w:space="0" w:color="auto"/>
          </w:divBdr>
        </w:div>
        <w:div w:id="1100880140">
          <w:marLeft w:val="0"/>
          <w:marRight w:val="0"/>
          <w:marTop w:val="0"/>
          <w:marBottom w:val="0"/>
          <w:divBdr>
            <w:top w:val="none" w:sz="0" w:space="0" w:color="auto"/>
            <w:left w:val="none" w:sz="0" w:space="0" w:color="auto"/>
            <w:bottom w:val="none" w:sz="0" w:space="0" w:color="auto"/>
            <w:right w:val="none" w:sz="0" w:space="0" w:color="auto"/>
          </w:divBdr>
        </w:div>
        <w:div w:id="2092580182">
          <w:marLeft w:val="0"/>
          <w:marRight w:val="0"/>
          <w:marTop w:val="0"/>
          <w:marBottom w:val="0"/>
          <w:divBdr>
            <w:top w:val="none" w:sz="0" w:space="0" w:color="auto"/>
            <w:left w:val="none" w:sz="0" w:space="0" w:color="auto"/>
            <w:bottom w:val="none" w:sz="0" w:space="0" w:color="auto"/>
            <w:right w:val="none" w:sz="0" w:space="0" w:color="auto"/>
          </w:divBdr>
        </w:div>
        <w:div w:id="962003290">
          <w:marLeft w:val="0"/>
          <w:marRight w:val="0"/>
          <w:marTop w:val="0"/>
          <w:marBottom w:val="0"/>
          <w:divBdr>
            <w:top w:val="none" w:sz="0" w:space="0" w:color="auto"/>
            <w:left w:val="none" w:sz="0" w:space="0" w:color="auto"/>
            <w:bottom w:val="none" w:sz="0" w:space="0" w:color="auto"/>
            <w:right w:val="none" w:sz="0" w:space="0" w:color="auto"/>
          </w:divBdr>
        </w:div>
        <w:div w:id="1623074519">
          <w:marLeft w:val="0"/>
          <w:marRight w:val="0"/>
          <w:marTop w:val="0"/>
          <w:marBottom w:val="0"/>
          <w:divBdr>
            <w:top w:val="none" w:sz="0" w:space="0" w:color="auto"/>
            <w:left w:val="none" w:sz="0" w:space="0" w:color="auto"/>
            <w:bottom w:val="none" w:sz="0" w:space="0" w:color="auto"/>
            <w:right w:val="none" w:sz="0" w:space="0" w:color="auto"/>
          </w:divBdr>
        </w:div>
        <w:div w:id="331640493">
          <w:marLeft w:val="0"/>
          <w:marRight w:val="0"/>
          <w:marTop w:val="0"/>
          <w:marBottom w:val="0"/>
          <w:divBdr>
            <w:top w:val="none" w:sz="0" w:space="0" w:color="auto"/>
            <w:left w:val="none" w:sz="0" w:space="0" w:color="auto"/>
            <w:bottom w:val="none" w:sz="0" w:space="0" w:color="auto"/>
            <w:right w:val="none" w:sz="0" w:space="0" w:color="auto"/>
          </w:divBdr>
        </w:div>
        <w:div w:id="509104870">
          <w:marLeft w:val="0"/>
          <w:marRight w:val="0"/>
          <w:marTop w:val="0"/>
          <w:marBottom w:val="0"/>
          <w:divBdr>
            <w:top w:val="none" w:sz="0" w:space="0" w:color="auto"/>
            <w:left w:val="none" w:sz="0" w:space="0" w:color="auto"/>
            <w:bottom w:val="none" w:sz="0" w:space="0" w:color="auto"/>
            <w:right w:val="none" w:sz="0" w:space="0" w:color="auto"/>
          </w:divBdr>
        </w:div>
        <w:div w:id="1454864430">
          <w:marLeft w:val="0"/>
          <w:marRight w:val="0"/>
          <w:marTop w:val="0"/>
          <w:marBottom w:val="0"/>
          <w:divBdr>
            <w:top w:val="none" w:sz="0" w:space="0" w:color="auto"/>
            <w:left w:val="none" w:sz="0" w:space="0" w:color="auto"/>
            <w:bottom w:val="none" w:sz="0" w:space="0" w:color="auto"/>
            <w:right w:val="none" w:sz="0" w:space="0" w:color="auto"/>
          </w:divBdr>
        </w:div>
        <w:div w:id="887762584">
          <w:marLeft w:val="0"/>
          <w:marRight w:val="0"/>
          <w:marTop w:val="0"/>
          <w:marBottom w:val="0"/>
          <w:divBdr>
            <w:top w:val="none" w:sz="0" w:space="0" w:color="auto"/>
            <w:left w:val="none" w:sz="0" w:space="0" w:color="auto"/>
            <w:bottom w:val="none" w:sz="0" w:space="0" w:color="auto"/>
            <w:right w:val="none" w:sz="0" w:space="0" w:color="auto"/>
          </w:divBdr>
        </w:div>
        <w:div w:id="92483149">
          <w:marLeft w:val="0"/>
          <w:marRight w:val="0"/>
          <w:marTop w:val="0"/>
          <w:marBottom w:val="0"/>
          <w:divBdr>
            <w:top w:val="none" w:sz="0" w:space="0" w:color="auto"/>
            <w:left w:val="none" w:sz="0" w:space="0" w:color="auto"/>
            <w:bottom w:val="none" w:sz="0" w:space="0" w:color="auto"/>
            <w:right w:val="none" w:sz="0" w:space="0" w:color="auto"/>
          </w:divBdr>
        </w:div>
        <w:div w:id="1204051822">
          <w:marLeft w:val="0"/>
          <w:marRight w:val="0"/>
          <w:marTop w:val="0"/>
          <w:marBottom w:val="0"/>
          <w:divBdr>
            <w:top w:val="none" w:sz="0" w:space="0" w:color="auto"/>
            <w:left w:val="none" w:sz="0" w:space="0" w:color="auto"/>
            <w:bottom w:val="none" w:sz="0" w:space="0" w:color="auto"/>
            <w:right w:val="none" w:sz="0" w:space="0" w:color="auto"/>
          </w:divBdr>
        </w:div>
        <w:div w:id="736977188">
          <w:marLeft w:val="0"/>
          <w:marRight w:val="0"/>
          <w:marTop w:val="0"/>
          <w:marBottom w:val="0"/>
          <w:divBdr>
            <w:top w:val="none" w:sz="0" w:space="0" w:color="auto"/>
            <w:left w:val="none" w:sz="0" w:space="0" w:color="auto"/>
            <w:bottom w:val="none" w:sz="0" w:space="0" w:color="auto"/>
            <w:right w:val="none" w:sz="0" w:space="0" w:color="auto"/>
          </w:divBdr>
        </w:div>
        <w:div w:id="1185754670">
          <w:marLeft w:val="0"/>
          <w:marRight w:val="0"/>
          <w:marTop w:val="0"/>
          <w:marBottom w:val="0"/>
          <w:divBdr>
            <w:top w:val="none" w:sz="0" w:space="0" w:color="auto"/>
            <w:left w:val="none" w:sz="0" w:space="0" w:color="auto"/>
            <w:bottom w:val="none" w:sz="0" w:space="0" w:color="auto"/>
            <w:right w:val="none" w:sz="0" w:space="0" w:color="auto"/>
          </w:divBdr>
        </w:div>
        <w:div w:id="981229374">
          <w:marLeft w:val="0"/>
          <w:marRight w:val="0"/>
          <w:marTop w:val="0"/>
          <w:marBottom w:val="0"/>
          <w:divBdr>
            <w:top w:val="none" w:sz="0" w:space="0" w:color="auto"/>
            <w:left w:val="none" w:sz="0" w:space="0" w:color="auto"/>
            <w:bottom w:val="none" w:sz="0" w:space="0" w:color="auto"/>
            <w:right w:val="none" w:sz="0" w:space="0" w:color="auto"/>
          </w:divBdr>
        </w:div>
      </w:divsChild>
    </w:div>
    <w:div w:id="56709045">
      <w:bodyDiv w:val="1"/>
      <w:marLeft w:val="0"/>
      <w:marRight w:val="0"/>
      <w:marTop w:val="0"/>
      <w:marBottom w:val="0"/>
      <w:divBdr>
        <w:top w:val="none" w:sz="0" w:space="0" w:color="auto"/>
        <w:left w:val="none" w:sz="0" w:space="0" w:color="auto"/>
        <w:bottom w:val="none" w:sz="0" w:space="0" w:color="auto"/>
        <w:right w:val="none" w:sz="0" w:space="0" w:color="auto"/>
      </w:divBdr>
    </w:div>
    <w:div w:id="59984895">
      <w:bodyDiv w:val="1"/>
      <w:marLeft w:val="0"/>
      <w:marRight w:val="0"/>
      <w:marTop w:val="0"/>
      <w:marBottom w:val="0"/>
      <w:divBdr>
        <w:top w:val="none" w:sz="0" w:space="0" w:color="auto"/>
        <w:left w:val="none" w:sz="0" w:space="0" w:color="auto"/>
        <w:bottom w:val="none" w:sz="0" w:space="0" w:color="auto"/>
        <w:right w:val="none" w:sz="0" w:space="0" w:color="auto"/>
      </w:divBdr>
    </w:div>
    <w:div w:id="61762515">
      <w:bodyDiv w:val="1"/>
      <w:marLeft w:val="0"/>
      <w:marRight w:val="0"/>
      <w:marTop w:val="0"/>
      <w:marBottom w:val="0"/>
      <w:divBdr>
        <w:top w:val="none" w:sz="0" w:space="0" w:color="auto"/>
        <w:left w:val="none" w:sz="0" w:space="0" w:color="auto"/>
        <w:bottom w:val="none" w:sz="0" w:space="0" w:color="auto"/>
        <w:right w:val="none" w:sz="0" w:space="0" w:color="auto"/>
      </w:divBdr>
    </w:div>
    <w:div w:id="62484537">
      <w:bodyDiv w:val="1"/>
      <w:marLeft w:val="0"/>
      <w:marRight w:val="0"/>
      <w:marTop w:val="0"/>
      <w:marBottom w:val="0"/>
      <w:divBdr>
        <w:top w:val="none" w:sz="0" w:space="0" w:color="auto"/>
        <w:left w:val="none" w:sz="0" w:space="0" w:color="auto"/>
        <w:bottom w:val="none" w:sz="0" w:space="0" w:color="auto"/>
        <w:right w:val="none" w:sz="0" w:space="0" w:color="auto"/>
      </w:divBdr>
    </w:div>
    <w:div w:id="62922064">
      <w:bodyDiv w:val="1"/>
      <w:marLeft w:val="0"/>
      <w:marRight w:val="0"/>
      <w:marTop w:val="0"/>
      <w:marBottom w:val="0"/>
      <w:divBdr>
        <w:top w:val="none" w:sz="0" w:space="0" w:color="auto"/>
        <w:left w:val="none" w:sz="0" w:space="0" w:color="auto"/>
        <w:bottom w:val="none" w:sz="0" w:space="0" w:color="auto"/>
        <w:right w:val="none" w:sz="0" w:space="0" w:color="auto"/>
      </w:divBdr>
    </w:div>
    <w:div w:id="64226958">
      <w:bodyDiv w:val="1"/>
      <w:marLeft w:val="0"/>
      <w:marRight w:val="0"/>
      <w:marTop w:val="0"/>
      <w:marBottom w:val="0"/>
      <w:divBdr>
        <w:top w:val="none" w:sz="0" w:space="0" w:color="auto"/>
        <w:left w:val="none" w:sz="0" w:space="0" w:color="auto"/>
        <w:bottom w:val="none" w:sz="0" w:space="0" w:color="auto"/>
        <w:right w:val="none" w:sz="0" w:space="0" w:color="auto"/>
      </w:divBdr>
      <w:divsChild>
        <w:div w:id="470876357">
          <w:marLeft w:val="0"/>
          <w:marRight w:val="0"/>
          <w:marTop w:val="0"/>
          <w:marBottom w:val="0"/>
          <w:divBdr>
            <w:top w:val="none" w:sz="0" w:space="0" w:color="auto"/>
            <w:left w:val="none" w:sz="0" w:space="0" w:color="auto"/>
            <w:bottom w:val="none" w:sz="0" w:space="0" w:color="auto"/>
            <w:right w:val="none" w:sz="0" w:space="0" w:color="auto"/>
          </w:divBdr>
        </w:div>
        <w:div w:id="485173672">
          <w:marLeft w:val="0"/>
          <w:marRight w:val="0"/>
          <w:marTop w:val="0"/>
          <w:marBottom w:val="0"/>
          <w:divBdr>
            <w:top w:val="none" w:sz="0" w:space="0" w:color="auto"/>
            <w:left w:val="none" w:sz="0" w:space="0" w:color="auto"/>
            <w:bottom w:val="none" w:sz="0" w:space="0" w:color="auto"/>
            <w:right w:val="none" w:sz="0" w:space="0" w:color="auto"/>
          </w:divBdr>
        </w:div>
        <w:div w:id="634485441">
          <w:marLeft w:val="0"/>
          <w:marRight w:val="0"/>
          <w:marTop w:val="0"/>
          <w:marBottom w:val="0"/>
          <w:divBdr>
            <w:top w:val="none" w:sz="0" w:space="0" w:color="auto"/>
            <w:left w:val="none" w:sz="0" w:space="0" w:color="auto"/>
            <w:bottom w:val="none" w:sz="0" w:space="0" w:color="auto"/>
            <w:right w:val="none" w:sz="0" w:space="0" w:color="auto"/>
          </w:divBdr>
        </w:div>
        <w:div w:id="1251163094">
          <w:marLeft w:val="0"/>
          <w:marRight w:val="0"/>
          <w:marTop w:val="0"/>
          <w:marBottom w:val="0"/>
          <w:divBdr>
            <w:top w:val="none" w:sz="0" w:space="0" w:color="auto"/>
            <w:left w:val="none" w:sz="0" w:space="0" w:color="auto"/>
            <w:bottom w:val="none" w:sz="0" w:space="0" w:color="auto"/>
            <w:right w:val="none" w:sz="0" w:space="0" w:color="auto"/>
          </w:divBdr>
        </w:div>
        <w:div w:id="1340427081">
          <w:marLeft w:val="0"/>
          <w:marRight w:val="0"/>
          <w:marTop w:val="0"/>
          <w:marBottom w:val="0"/>
          <w:divBdr>
            <w:top w:val="none" w:sz="0" w:space="0" w:color="auto"/>
            <w:left w:val="none" w:sz="0" w:space="0" w:color="auto"/>
            <w:bottom w:val="none" w:sz="0" w:space="0" w:color="auto"/>
            <w:right w:val="none" w:sz="0" w:space="0" w:color="auto"/>
          </w:divBdr>
        </w:div>
        <w:div w:id="1363246555">
          <w:marLeft w:val="0"/>
          <w:marRight w:val="0"/>
          <w:marTop w:val="0"/>
          <w:marBottom w:val="0"/>
          <w:divBdr>
            <w:top w:val="none" w:sz="0" w:space="0" w:color="auto"/>
            <w:left w:val="none" w:sz="0" w:space="0" w:color="auto"/>
            <w:bottom w:val="none" w:sz="0" w:space="0" w:color="auto"/>
            <w:right w:val="none" w:sz="0" w:space="0" w:color="auto"/>
          </w:divBdr>
        </w:div>
        <w:div w:id="1617562363">
          <w:marLeft w:val="0"/>
          <w:marRight w:val="0"/>
          <w:marTop w:val="0"/>
          <w:marBottom w:val="0"/>
          <w:divBdr>
            <w:top w:val="none" w:sz="0" w:space="0" w:color="auto"/>
            <w:left w:val="none" w:sz="0" w:space="0" w:color="auto"/>
            <w:bottom w:val="none" w:sz="0" w:space="0" w:color="auto"/>
            <w:right w:val="none" w:sz="0" w:space="0" w:color="auto"/>
          </w:divBdr>
        </w:div>
        <w:div w:id="1666088143">
          <w:marLeft w:val="0"/>
          <w:marRight w:val="0"/>
          <w:marTop w:val="0"/>
          <w:marBottom w:val="0"/>
          <w:divBdr>
            <w:top w:val="none" w:sz="0" w:space="0" w:color="auto"/>
            <w:left w:val="none" w:sz="0" w:space="0" w:color="auto"/>
            <w:bottom w:val="none" w:sz="0" w:space="0" w:color="auto"/>
            <w:right w:val="none" w:sz="0" w:space="0" w:color="auto"/>
          </w:divBdr>
        </w:div>
        <w:div w:id="2003699086">
          <w:marLeft w:val="0"/>
          <w:marRight w:val="0"/>
          <w:marTop w:val="0"/>
          <w:marBottom w:val="0"/>
          <w:divBdr>
            <w:top w:val="none" w:sz="0" w:space="0" w:color="auto"/>
            <w:left w:val="none" w:sz="0" w:space="0" w:color="auto"/>
            <w:bottom w:val="none" w:sz="0" w:space="0" w:color="auto"/>
            <w:right w:val="none" w:sz="0" w:space="0" w:color="auto"/>
          </w:divBdr>
        </w:div>
      </w:divsChild>
    </w:div>
    <w:div w:id="64496757">
      <w:bodyDiv w:val="1"/>
      <w:marLeft w:val="0"/>
      <w:marRight w:val="0"/>
      <w:marTop w:val="0"/>
      <w:marBottom w:val="0"/>
      <w:divBdr>
        <w:top w:val="none" w:sz="0" w:space="0" w:color="auto"/>
        <w:left w:val="none" w:sz="0" w:space="0" w:color="auto"/>
        <w:bottom w:val="none" w:sz="0" w:space="0" w:color="auto"/>
        <w:right w:val="none" w:sz="0" w:space="0" w:color="auto"/>
      </w:divBdr>
    </w:div>
    <w:div w:id="69428231">
      <w:bodyDiv w:val="1"/>
      <w:marLeft w:val="0"/>
      <w:marRight w:val="0"/>
      <w:marTop w:val="0"/>
      <w:marBottom w:val="0"/>
      <w:divBdr>
        <w:top w:val="none" w:sz="0" w:space="0" w:color="auto"/>
        <w:left w:val="none" w:sz="0" w:space="0" w:color="auto"/>
        <w:bottom w:val="none" w:sz="0" w:space="0" w:color="auto"/>
        <w:right w:val="none" w:sz="0" w:space="0" w:color="auto"/>
      </w:divBdr>
    </w:div>
    <w:div w:id="69474435">
      <w:bodyDiv w:val="1"/>
      <w:marLeft w:val="0"/>
      <w:marRight w:val="0"/>
      <w:marTop w:val="0"/>
      <w:marBottom w:val="0"/>
      <w:divBdr>
        <w:top w:val="none" w:sz="0" w:space="0" w:color="auto"/>
        <w:left w:val="none" w:sz="0" w:space="0" w:color="auto"/>
        <w:bottom w:val="none" w:sz="0" w:space="0" w:color="auto"/>
        <w:right w:val="none" w:sz="0" w:space="0" w:color="auto"/>
      </w:divBdr>
    </w:div>
    <w:div w:id="70782313">
      <w:bodyDiv w:val="1"/>
      <w:marLeft w:val="0"/>
      <w:marRight w:val="0"/>
      <w:marTop w:val="0"/>
      <w:marBottom w:val="0"/>
      <w:divBdr>
        <w:top w:val="none" w:sz="0" w:space="0" w:color="auto"/>
        <w:left w:val="none" w:sz="0" w:space="0" w:color="auto"/>
        <w:bottom w:val="none" w:sz="0" w:space="0" w:color="auto"/>
        <w:right w:val="none" w:sz="0" w:space="0" w:color="auto"/>
      </w:divBdr>
    </w:div>
    <w:div w:id="71316356">
      <w:bodyDiv w:val="1"/>
      <w:marLeft w:val="0"/>
      <w:marRight w:val="0"/>
      <w:marTop w:val="0"/>
      <w:marBottom w:val="0"/>
      <w:divBdr>
        <w:top w:val="none" w:sz="0" w:space="0" w:color="auto"/>
        <w:left w:val="none" w:sz="0" w:space="0" w:color="auto"/>
        <w:bottom w:val="none" w:sz="0" w:space="0" w:color="auto"/>
        <w:right w:val="none" w:sz="0" w:space="0" w:color="auto"/>
      </w:divBdr>
    </w:div>
    <w:div w:id="73207603">
      <w:bodyDiv w:val="1"/>
      <w:marLeft w:val="0"/>
      <w:marRight w:val="0"/>
      <w:marTop w:val="0"/>
      <w:marBottom w:val="0"/>
      <w:divBdr>
        <w:top w:val="none" w:sz="0" w:space="0" w:color="auto"/>
        <w:left w:val="none" w:sz="0" w:space="0" w:color="auto"/>
        <w:bottom w:val="none" w:sz="0" w:space="0" w:color="auto"/>
        <w:right w:val="none" w:sz="0" w:space="0" w:color="auto"/>
      </w:divBdr>
    </w:div>
    <w:div w:id="81223061">
      <w:bodyDiv w:val="1"/>
      <w:marLeft w:val="0"/>
      <w:marRight w:val="0"/>
      <w:marTop w:val="0"/>
      <w:marBottom w:val="0"/>
      <w:divBdr>
        <w:top w:val="none" w:sz="0" w:space="0" w:color="auto"/>
        <w:left w:val="none" w:sz="0" w:space="0" w:color="auto"/>
        <w:bottom w:val="none" w:sz="0" w:space="0" w:color="auto"/>
        <w:right w:val="none" w:sz="0" w:space="0" w:color="auto"/>
      </w:divBdr>
    </w:div>
    <w:div w:id="81605973">
      <w:bodyDiv w:val="1"/>
      <w:marLeft w:val="0"/>
      <w:marRight w:val="0"/>
      <w:marTop w:val="0"/>
      <w:marBottom w:val="0"/>
      <w:divBdr>
        <w:top w:val="none" w:sz="0" w:space="0" w:color="auto"/>
        <w:left w:val="none" w:sz="0" w:space="0" w:color="auto"/>
        <w:bottom w:val="none" w:sz="0" w:space="0" w:color="auto"/>
        <w:right w:val="none" w:sz="0" w:space="0" w:color="auto"/>
      </w:divBdr>
    </w:div>
    <w:div w:id="83571770">
      <w:bodyDiv w:val="1"/>
      <w:marLeft w:val="0"/>
      <w:marRight w:val="0"/>
      <w:marTop w:val="0"/>
      <w:marBottom w:val="0"/>
      <w:divBdr>
        <w:top w:val="none" w:sz="0" w:space="0" w:color="auto"/>
        <w:left w:val="none" w:sz="0" w:space="0" w:color="auto"/>
        <w:bottom w:val="none" w:sz="0" w:space="0" w:color="auto"/>
        <w:right w:val="none" w:sz="0" w:space="0" w:color="auto"/>
      </w:divBdr>
      <w:divsChild>
        <w:div w:id="970355957">
          <w:marLeft w:val="0"/>
          <w:marRight w:val="0"/>
          <w:marTop w:val="0"/>
          <w:marBottom w:val="0"/>
          <w:divBdr>
            <w:top w:val="none" w:sz="0" w:space="0" w:color="auto"/>
            <w:left w:val="none" w:sz="0" w:space="0" w:color="auto"/>
            <w:bottom w:val="none" w:sz="0" w:space="0" w:color="auto"/>
            <w:right w:val="none" w:sz="0" w:space="0" w:color="auto"/>
          </w:divBdr>
          <w:divsChild>
            <w:div w:id="1455099823">
              <w:marLeft w:val="0"/>
              <w:marRight w:val="0"/>
              <w:marTop w:val="0"/>
              <w:marBottom w:val="0"/>
              <w:divBdr>
                <w:top w:val="none" w:sz="0" w:space="0" w:color="auto"/>
                <w:left w:val="none" w:sz="0" w:space="0" w:color="auto"/>
                <w:bottom w:val="none" w:sz="0" w:space="0" w:color="auto"/>
                <w:right w:val="none" w:sz="0" w:space="0" w:color="auto"/>
              </w:divBdr>
              <w:divsChild>
                <w:div w:id="1384208549">
                  <w:marLeft w:val="0"/>
                  <w:marRight w:val="0"/>
                  <w:marTop w:val="0"/>
                  <w:marBottom w:val="0"/>
                  <w:divBdr>
                    <w:top w:val="none" w:sz="0" w:space="0" w:color="auto"/>
                    <w:left w:val="none" w:sz="0" w:space="0" w:color="auto"/>
                    <w:bottom w:val="none" w:sz="0" w:space="0" w:color="auto"/>
                    <w:right w:val="none" w:sz="0" w:space="0" w:color="auto"/>
                  </w:divBdr>
                  <w:divsChild>
                    <w:div w:id="569851910">
                      <w:marLeft w:val="0"/>
                      <w:marRight w:val="0"/>
                      <w:marTop w:val="0"/>
                      <w:marBottom w:val="0"/>
                      <w:divBdr>
                        <w:top w:val="none" w:sz="0" w:space="0" w:color="auto"/>
                        <w:left w:val="none" w:sz="0" w:space="0" w:color="auto"/>
                        <w:bottom w:val="none" w:sz="0" w:space="0" w:color="auto"/>
                        <w:right w:val="none" w:sz="0" w:space="0" w:color="auto"/>
                      </w:divBdr>
                      <w:divsChild>
                        <w:div w:id="574515678">
                          <w:marLeft w:val="0"/>
                          <w:marRight w:val="0"/>
                          <w:marTop w:val="0"/>
                          <w:marBottom w:val="0"/>
                          <w:divBdr>
                            <w:top w:val="none" w:sz="0" w:space="0" w:color="auto"/>
                            <w:left w:val="none" w:sz="0" w:space="0" w:color="auto"/>
                            <w:bottom w:val="none" w:sz="0" w:space="0" w:color="auto"/>
                            <w:right w:val="none" w:sz="0" w:space="0" w:color="auto"/>
                          </w:divBdr>
                          <w:divsChild>
                            <w:div w:id="869607264">
                              <w:marLeft w:val="0"/>
                              <w:marRight w:val="0"/>
                              <w:marTop w:val="0"/>
                              <w:marBottom w:val="0"/>
                              <w:divBdr>
                                <w:top w:val="none" w:sz="0" w:space="0" w:color="auto"/>
                                <w:left w:val="none" w:sz="0" w:space="0" w:color="auto"/>
                                <w:bottom w:val="none" w:sz="0" w:space="0" w:color="auto"/>
                                <w:right w:val="none" w:sz="0" w:space="0" w:color="auto"/>
                              </w:divBdr>
                              <w:divsChild>
                                <w:div w:id="1275408742">
                                  <w:marLeft w:val="0"/>
                                  <w:marRight w:val="0"/>
                                  <w:marTop w:val="0"/>
                                  <w:marBottom w:val="0"/>
                                  <w:divBdr>
                                    <w:top w:val="none" w:sz="0" w:space="0" w:color="auto"/>
                                    <w:left w:val="none" w:sz="0" w:space="0" w:color="auto"/>
                                    <w:bottom w:val="none" w:sz="0" w:space="0" w:color="auto"/>
                                    <w:right w:val="none" w:sz="0" w:space="0" w:color="auto"/>
                                  </w:divBdr>
                                  <w:divsChild>
                                    <w:div w:id="205486901">
                                      <w:marLeft w:val="0"/>
                                      <w:marRight w:val="0"/>
                                      <w:marTop w:val="0"/>
                                      <w:marBottom w:val="0"/>
                                      <w:divBdr>
                                        <w:top w:val="none" w:sz="0" w:space="0" w:color="auto"/>
                                        <w:left w:val="none" w:sz="0" w:space="0" w:color="auto"/>
                                        <w:bottom w:val="none" w:sz="0" w:space="0" w:color="auto"/>
                                        <w:right w:val="none" w:sz="0" w:space="0" w:color="auto"/>
                                      </w:divBdr>
                                      <w:divsChild>
                                        <w:div w:id="72053205">
                                          <w:marLeft w:val="0"/>
                                          <w:marRight w:val="0"/>
                                          <w:marTop w:val="0"/>
                                          <w:marBottom w:val="0"/>
                                          <w:divBdr>
                                            <w:top w:val="none" w:sz="0" w:space="0" w:color="auto"/>
                                            <w:left w:val="none" w:sz="0" w:space="0" w:color="auto"/>
                                            <w:bottom w:val="none" w:sz="0" w:space="0" w:color="auto"/>
                                            <w:right w:val="none" w:sz="0" w:space="0" w:color="auto"/>
                                          </w:divBdr>
                                        </w:div>
                                        <w:div w:id="611129257">
                                          <w:marLeft w:val="0"/>
                                          <w:marRight w:val="0"/>
                                          <w:marTop w:val="0"/>
                                          <w:marBottom w:val="0"/>
                                          <w:divBdr>
                                            <w:top w:val="none" w:sz="0" w:space="0" w:color="auto"/>
                                            <w:left w:val="none" w:sz="0" w:space="0" w:color="auto"/>
                                            <w:bottom w:val="none" w:sz="0" w:space="0" w:color="auto"/>
                                            <w:right w:val="none" w:sz="0" w:space="0" w:color="auto"/>
                                          </w:divBdr>
                                        </w:div>
                                        <w:div w:id="867109266">
                                          <w:marLeft w:val="0"/>
                                          <w:marRight w:val="0"/>
                                          <w:marTop w:val="0"/>
                                          <w:marBottom w:val="0"/>
                                          <w:divBdr>
                                            <w:top w:val="none" w:sz="0" w:space="0" w:color="auto"/>
                                            <w:left w:val="none" w:sz="0" w:space="0" w:color="auto"/>
                                            <w:bottom w:val="none" w:sz="0" w:space="0" w:color="auto"/>
                                            <w:right w:val="none" w:sz="0" w:space="0" w:color="auto"/>
                                          </w:divBdr>
                                        </w:div>
                                        <w:div w:id="90152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652656">
      <w:bodyDiv w:val="1"/>
      <w:marLeft w:val="0"/>
      <w:marRight w:val="0"/>
      <w:marTop w:val="0"/>
      <w:marBottom w:val="0"/>
      <w:divBdr>
        <w:top w:val="none" w:sz="0" w:space="0" w:color="auto"/>
        <w:left w:val="none" w:sz="0" w:space="0" w:color="auto"/>
        <w:bottom w:val="none" w:sz="0" w:space="0" w:color="auto"/>
        <w:right w:val="none" w:sz="0" w:space="0" w:color="auto"/>
      </w:divBdr>
    </w:div>
    <w:div w:id="84887304">
      <w:bodyDiv w:val="1"/>
      <w:marLeft w:val="0"/>
      <w:marRight w:val="0"/>
      <w:marTop w:val="0"/>
      <w:marBottom w:val="0"/>
      <w:divBdr>
        <w:top w:val="none" w:sz="0" w:space="0" w:color="auto"/>
        <w:left w:val="none" w:sz="0" w:space="0" w:color="auto"/>
        <w:bottom w:val="none" w:sz="0" w:space="0" w:color="auto"/>
        <w:right w:val="none" w:sz="0" w:space="0" w:color="auto"/>
      </w:divBdr>
    </w:div>
    <w:div w:id="89860809">
      <w:bodyDiv w:val="1"/>
      <w:marLeft w:val="0"/>
      <w:marRight w:val="0"/>
      <w:marTop w:val="0"/>
      <w:marBottom w:val="0"/>
      <w:divBdr>
        <w:top w:val="none" w:sz="0" w:space="0" w:color="auto"/>
        <w:left w:val="none" w:sz="0" w:space="0" w:color="auto"/>
        <w:bottom w:val="none" w:sz="0" w:space="0" w:color="auto"/>
        <w:right w:val="none" w:sz="0" w:space="0" w:color="auto"/>
      </w:divBdr>
    </w:div>
    <w:div w:id="91976148">
      <w:bodyDiv w:val="1"/>
      <w:marLeft w:val="0"/>
      <w:marRight w:val="0"/>
      <w:marTop w:val="0"/>
      <w:marBottom w:val="0"/>
      <w:divBdr>
        <w:top w:val="none" w:sz="0" w:space="0" w:color="auto"/>
        <w:left w:val="none" w:sz="0" w:space="0" w:color="auto"/>
        <w:bottom w:val="none" w:sz="0" w:space="0" w:color="auto"/>
        <w:right w:val="none" w:sz="0" w:space="0" w:color="auto"/>
      </w:divBdr>
      <w:divsChild>
        <w:div w:id="691536816">
          <w:marLeft w:val="0"/>
          <w:marRight w:val="0"/>
          <w:marTop w:val="0"/>
          <w:marBottom w:val="0"/>
          <w:divBdr>
            <w:top w:val="none" w:sz="0" w:space="0" w:color="auto"/>
            <w:left w:val="none" w:sz="0" w:space="0" w:color="auto"/>
            <w:bottom w:val="none" w:sz="0" w:space="0" w:color="auto"/>
            <w:right w:val="none" w:sz="0" w:space="0" w:color="auto"/>
          </w:divBdr>
          <w:divsChild>
            <w:div w:id="64305821">
              <w:marLeft w:val="0"/>
              <w:marRight w:val="0"/>
              <w:marTop w:val="0"/>
              <w:marBottom w:val="0"/>
              <w:divBdr>
                <w:top w:val="none" w:sz="0" w:space="0" w:color="auto"/>
                <w:left w:val="none" w:sz="0" w:space="0" w:color="auto"/>
                <w:bottom w:val="none" w:sz="0" w:space="0" w:color="auto"/>
                <w:right w:val="none" w:sz="0" w:space="0" w:color="auto"/>
              </w:divBdr>
              <w:divsChild>
                <w:div w:id="70853768">
                  <w:marLeft w:val="0"/>
                  <w:marRight w:val="0"/>
                  <w:marTop w:val="0"/>
                  <w:marBottom w:val="0"/>
                  <w:divBdr>
                    <w:top w:val="none" w:sz="0" w:space="0" w:color="auto"/>
                    <w:left w:val="none" w:sz="0" w:space="0" w:color="auto"/>
                    <w:bottom w:val="none" w:sz="0" w:space="0" w:color="auto"/>
                    <w:right w:val="none" w:sz="0" w:space="0" w:color="auto"/>
                  </w:divBdr>
                  <w:divsChild>
                    <w:div w:id="107749462">
                      <w:marLeft w:val="0"/>
                      <w:marRight w:val="0"/>
                      <w:marTop w:val="0"/>
                      <w:marBottom w:val="0"/>
                      <w:divBdr>
                        <w:top w:val="none" w:sz="0" w:space="0" w:color="auto"/>
                        <w:left w:val="none" w:sz="0" w:space="0" w:color="auto"/>
                        <w:bottom w:val="none" w:sz="0" w:space="0" w:color="auto"/>
                        <w:right w:val="none" w:sz="0" w:space="0" w:color="auto"/>
                      </w:divBdr>
                      <w:divsChild>
                        <w:div w:id="313141801">
                          <w:marLeft w:val="0"/>
                          <w:marRight w:val="0"/>
                          <w:marTop w:val="0"/>
                          <w:marBottom w:val="0"/>
                          <w:divBdr>
                            <w:top w:val="none" w:sz="0" w:space="0" w:color="auto"/>
                            <w:left w:val="none" w:sz="0" w:space="0" w:color="auto"/>
                            <w:bottom w:val="none" w:sz="0" w:space="0" w:color="auto"/>
                            <w:right w:val="none" w:sz="0" w:space="0" w:color="auto"/>
                          </w:divBdr>
                          <w:divsChild>
                            <w:div w:id="345905177">
                              <w:marLeft w:val="0"/>
                              <w:marRight w:val="0"/>
                              <w:marTop w:val="0"/>
                              <w:marBottom w:val="0"/>
                              <w:divBdr>
                                <w:top w:val="none" w:sz="0" w:space="0" w:color="auto"/>
                                <w:left w:val="none" w:sz="0" w:space="0" w:color="auto"/>
                                <w:bottom w:val="none" w:sz="0" w:space="0" w:color="auto"/>
                                <w:right w:val="none" w:sz="0" w:space="0" w:color="auto"/>
                              </w:divBdr>
                              <w:divsChild>
                                <w:div w:id="683022348">
                                  <w:marLeft w:val="0"/>
                                  <w:marRight w:val="0"/>
                                  <w:marTop w:val="0"/>
                                  <w:marBottom w:val="0"/>
                                  <w:divBdr>
                                    <w:top w:val="none" w:sz="0" w:space="0" w:color="auto"/>
                                    <w:left w:val="none" w:sz="0" w:space="0" w:color="auto"/>
                                    <w:bottom w:val="none" w:sz="0" w:space="0" w:color="auto"/>
                                    <w:right w:val="none" w:sz="0" w:space="0" w:color="auto"/>
                                  </w:divBdr>
                                  <w:divsChild>
                                    <w:div w:id="2034722257">
                                      <w:marLeft w:val="0"/>
                                      <w:marRight w:val="0"/>
                                      <w:marTop w:val="0"/>
                                      <w:marBottom w:val="0"/>
                                      <w:divBdr>
                                        <w:top w:val="none" w:sz="0" w:space="0" w:color="auto"/>
                                        <w:left w:val="none" w:sz="0" w:space="0" w:color="auto"/>
                                        <w:bottom w:val="none" w:sz="0" w:space="0" w:color="auto"/>
                                        <w:right w:val="none" w:sz="0" w:space="0" w:color="auto"/>
                                      </w:divBdr>
                                      <w:divsChild>
                                        <w:div w:id="405540137">
                                          <w:marLeft w:val="0"/>
                                          <w:marRight w:val="0"/>
                                          <w:marTop w:val="0"/>
                                          <w:marBottom w:val="0"/>
                                          <w:divBdr>
                                            <w:top w:val="none" w:sz="0" w:space="0" w:color="auto"/>
                                            <w:left w:val="none" w:sz="0" w:space="0" w:color="auto"/>
                                            <w:bottom w:val="none" w:sz="0" w:space="0" w:color="auto"/>
                                            <w:right w:val="none" w:sz="0" w:space="0" w:color="auto"/>
                                          </w:divBdr>
                                          <w:divsChild>
                                            <w:div w:id="290864243">
                                              <w:marLeft w:val="0"/>
                                              <w:marRight w:val="0"/>
                                              <w:marTop w:val="0"/>
                                              <w:marBottom w:val="0"/>
                                              <w:divBdr>
                                                <w:top w:val="none" w:sz="0" w:space="0" w:color="auto"/>
                                                <w:left w:val="none" w:sz="0" w:space="0" w:color="auto"/>
                                                <w:bottom w:val="none" w:sz="0" w:space="0" w:color="auto"/>
                                                <w:right w:val="none" w:sz="0" w:space="0" w:color="auto"/>
                                              </w:divBdr>
                                            </w:div>
                                            <w:div w:id="509830598">
                                              <w:marLeft w:val="0"/>
                                              <w:marRight w:val="0"/>
                                              <w:marTop w:val="0"/>
                                              <w:marBottom w:val="0"/>
                                              <w:divBdr>
                                                <w:top w:val="none" w:sz="0" w:space="0" w:color="auto"/>
                                                <w:left w:val="none" w:sz="0" w:space="0" w:color="auto"/>
                                                <w:bottom w:val="none" w:sz="0" w:space="0" w:color="auto"/>
                                                <w:right w:val="none" w:sz="0" w:space="0" w:color="auto"/>
                                              </w:divBdr>
                                            </w:div>
                                            <w:div w:id="581259138">
                                              <w:marLeft w:val="0"/>
                                              <w:marRight w:val="0"/>
                                              <w:marTop w:val="0"/>
                                              <w:marBottom w:val="0"/>
                                              <w:divBdr>
                                                <w:top w:val="none" w:sz="0" w:space="0" w:color="auto"/>
                                                <w:left w:val="none" w:sz="0" w:space="0" w:color="auto"/>
                                                <w:bottom w:val="none" w:sz="0" w:space="0" w:color="auto"/>
                                                <w:right w:val="none" w:sz="0" w:space="0" w:color="auto"/>
                                              </w:divBdr>
                                            </w:div>
                                            <w:div w:id="584538778">
                                              <w:marLeft w:val="0"/>
                                              <w:marRight w:val="0"/>
                                              <w:marTop w:val="0"/>
                                              <w:marBottom w:val="0"/>
                                              <w:divBdr>
                                                <w:top w:val="none" w:sz="0" w:space="0" w:color="auto"/>
                                                <w:left w:val="none" w:sz="0" w:space="0" w:color="auto"/>
                                                <w:bottom w:val="none" w:sz="0" w:space="0" w:color="auto"/>
                                                <w:right w:val="none" w:sz="0" w:space="0" w:color="auto"/>
                                              </w:divBdr>
                                            </w:div>
                                            <w:div w:id="682560934">
                                              <w:marLeft w:val="0"/>
                                              <w:marRight w:val="0"/>
                                              <w:marTop w:val="0"/>
                                              <w:marBottom w:val="0"/>
                                              <w:divBdr>
                                                <w:top w:val="none" w:sz="0" w:space="0" w:color="auto"/>
                                                <w:left w:val="none" w:sz="0" w:space="0" w:color="auto"/>
                                                <w:bottom w:val="none" w:sz="0" w:space="0" w:color="auto"/>
                                                <w:right w:val="none" w:sz="0" w:space="0" w:color="auto"/>
                                              </w:divBdr>
                                            </w:div>
                                            <w:div w:id="808207649">
                                              <w:marLeft w:val="0"/>
                                              <w:marRight w:val="0"/>
                                              <w:marTop w:val="0"/>
                                              <w:marBottom w:val="0"/>
                                              <w:divBdr>
                                                <w:top w:val="none" w:sz="0" w:space="0" w:color="auto"/>
                                                <w:left w:val="none" w:sz="0" w:space="0" w:color="auto"/>
                                                <w:bottom w:val="none" w:sz="0" w:space="0" w:color="auto"/>
                                                <w:right w:val="none" w:sz="0" w:space="0" w:color="auto"/>
                                              </w:divBdr>
                                            </w:div>
                                            <w:div w:id="1099837014">
                                              <w:marLeft w:val="0"/>
                                              <w:marRight w:val="0"/>
                                              <w:marTop w:val="0"/>
                                              <w:marBottom w:val="0"/>
                                              <w:divBdr>
                                                <w:top w:val="none" w:sz="0" w:space="0" w:color="auto"/>
                                                <w:left w:val="none" w:sz="0" w:space="0" w:color="auto"/>
                                                <w:bottom w:val="none" w:sz="0" w:space="0" w:color="auto"/>
                                                <w:right w:val="none" w:sz="0" w:space="0" w:color="auto"/>
                                              </w:divBdr>
                                            </w:div>
                                            <w:div w:id="1178613246">
                                              <w:marLeft w:val="0"/>
                                              <w:marRight w:val="0"/>
                                              <w:marTop w:val="0"/>
                                              <w:marBottom w:val="0"/>
                                              <w:divBdr>
                                                <w:top w:val="none" w:sz="0" w:space="0" w:color="auto"/>
                                                <w:left w:val="none" w:sz="0" w:space="0" w:color="auto"/>
                                                <w:bottom w:val="none" w:sz="0" w:space="0" w:color="auto"/>
                                                <w:right w:val="none" w:sz="0" w:space="0" w:color="auto"/>
                                              </w:divBdr>
                                            </w:div>
                                            <w:div w:id="1431464308">
                                              <w:marLeft w:val="0"/>
                                              <w:marRight w:val="0"/>
                                              <w:marTop w:val="0"/>
                                              <w:marBottom w:val="0"/>
                                              <w:divBdr>
                                                <w:top w:val="none" w:sz="0" w:space="0" w:color="auto"/>
                                                <w:left w:val="none" w:sz="0" w:space="0" w:color="auto"/>
                                                <w:bottom w:val="none" w:sz="0" w:space="0" w:color="auto"/>
                                                <w:right w:val="none" w:sz="0" w:space="0" w:color="auto"/>
                                              </w:divBdr>
                                            </w:div>
                                            <w:div w:id="1597322088">
                                              <w:marLeft w:val="0"/>
                                              <w:marRight w:val="0"/>
                                              <w:marTop w:val="0"/>
                                              <w:marBottom w:val="0"/>
                                              <w:divBdr>
                                                <w:top w:val="none" w:sz="0" w:space="0" w:color="auto"/>
                                                <w:left w:val="none" w:sz="0" w:space="0" w:color="auto"/>
                                                <w:bottom w:val="none" w:sz="0" w:space="0" w:color="auto"/>
                                                <w:right w:val="none" w:sz="0" w:space="0" w:color="auto"/>
                                              </w:divBdr>
                                            </w:div>
                                            <w:div w:id="1643533731">
                                              <w:marLeft w:val="0"/>
                                              <w:marRight w:val="0"/>
                                              <w:marTop w:val="0"/>
                                              <w:marBottom w:val="0"/>
                                              <w:divBdr>
                                                <w:top w:val="none" w:sz="0" w:space="0" w:color="auto"/>
                                                <w:left w:val="none" w:sz="0" w:space="0" w:color="auto"/>
                                                <w:bottom w:val="none" w:sz="0" w:space="0" w:color="auto"/>
                                                <w:right w:val="none" w:sz="0" w:space="0" w:color="auto"/>
                                              </w:divBdr>
                                            </w:div>
                                            <w:div w:id="1729303691">
                                              <w:marLeft w:val="0"/>
                                              <w:marRight w:val="0"/>
                                              <w:marTop w:val="0"/>
                                              <w:marBottom w:val="0"/>
                                              <w:divBdr>
                                                <w:top w:val="none" w:sz="0" w:space="0" w:color="auto"/>
                                                <w:left w:val="none" w:sz="0" w:space="0" w:color="auto"/>
                                                <w:bottom w:val="none" w:sz="0" w:space="0" w:color="auto"/>
                                                <w:right w:val="none" w:sz="0" w:space="0" w:color="auto"/>
                                              </w:divBdr>
                                            </w:div>
                                            <w:div w:id="1745100646">
                                              <w:marLeft w:val="0"/>
                                              <w:marRight w:val="0"/>
                                              <w:marTop w:val="0"/>
                                              <w:marBottom w:val="0"/>
                                              <w:divBdr>
                                                <w:top w:val="none" w:sz="0" w:space="0" w:color="auto"/>
                                                <w:left w:val="none" w:sz="0" w:space="0" w:color="auto"/>
                                                <w:bottom w:val="none" w:sz="0" w:space="0" w:color="auto"/>
                                                <w:right w:val="none" w:sz="0" w:space="0" w:color="auto"/>
                                              </w:divBdr>
                                            </w:div>
                                            <w:div w:id="1749880022">
                                              <w:marLeft w:val="0"/>
                                              <w:marRight w:val="0"/>
                                              <w:marTop w:val="0"/>
                                              <w:marBottom w:val="0"/>
                                              <w:divBdr>
                                                <w:top w:val="none" w:sz="0" w:space="0" w:color="auto"/>
                                                <w:left w:val="none" w:sz="0" w:space="0" w:color="auto"/>
                                                <w:bottom w:val="none" w:sz="0" w:space="0" w:color="auto"/>
                                                <w:right w:val="none" w:sz="0" w:space="0" w:color="auto"/>
                                              </w:divBdr>
                                            </w:div>
                                            <w:div w:id="2091270912">
                                              <w:marLeft w:val="0"/>
                                              <w:marRight w:val="0"/>
                                              <w:marTop w:val="0"/>
                                              <w:marBottom w:val="0"/>
                                              <w:divBdr>
                                                <w:top w:val="none" w:sz="0" w:space="0" w:color="auto"/>
                                                <w:left w:val="none" w:sz="0" w:space="0" w:color="auto"/>
                                                <w:bottom w:val="none" w:sz="0" w:space="0" w:color="auto"/>
                                                <w:right w:val="none" w:sz="0" w:space="0" w:color="auto"/>
                                              </w:divBdr>
                                            </w:div>
                                            <w:div w:id="2137291858">
                                              <w:marLeft w:val="0"/>
                                              <w:marRight w:val="0"/>
                                              <w:marTop w:val="0"/>
                                              <w:marBottom w:val="0"/>
                                              <w:divBdr>
                                                <w:top w:val="none" w:sz="0" w:space="0" w:color="auto"/>
                                                <w:left w:val="none" w:sz="0" w:space="0" w:color="auto"/>
                                                <w:bottom w:val="none" w:sz="0" w:space="0" w:color="auto"/>
                                                <w:right w:val="none" w:sz="0" w:space="0" w:color="auto"/>
                                              </w:divBdr>
                                            </w:div>
                                            <w:div w:id="214427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2745626">
      <w:bodyDiv w:val="1"/>
      <w:marLeft w:val="0"/>
      <w:marRight w:val="0"/>
      <w:marTop w:val="0"/>
      <w:marBottom w:val="0"/>
      <w:divBdr>
        <w:top w:val="none" w:sz="0" w:space="0" w:color="auto"/>
        <w:left w:val="none" w:sz="0" w:space="0" w:color="auto"/>
        <w:bottom w:val="none" w:sz="0" w:space="0" w:color="auto"/>
        <w:right w:val="none" w:sz="0" w:space="0" w:color="auto"/>
      </w:divBdr>
    </w:div>
    <w:div w:id="93788848">
      <w:bodyDiv w:val="1"/>
      <w:marLeft w:val="0"/>
      <w:marRight w:val="0"/>
      <w:marTop w:val="0"/>
      <w:marBottom w:val="0"/>
      <w:divBdr>
        <w:top w:val="none" w:sz="0" w:space="0" w:color="auto"/>
        <w:left w:val="none" w:sz="0" w:space="0" w:color="auto"/>
        <w:bottom w:val="none" w:sz="0" w:space="0" w:color="auto"/>
        <w:right w:val="none" w:sz="0" w:space="0" w:color="auto"/>
      </w:divBdr>
    </w:div>
    <w:div w:id="95565128">
      <w:bodyDiv w:val="1"/>
      <w:marLeft w:val="0"/>
      <w:marRight w:val="0"/>
      <w:marTop w:val="0"/>
      <w:marBottom w:val="0"/>
      <w:divBdr>
        <w:top w:val="none" w:sz="0" w:space="0" w:color="auto"/>
        <w:left w:val="none" w:sz="0" w:space="0" w:color="auto"/>
        <w:bottom w:val="none" w:sz="0" w:space="0" w:color="auto"/>
        <w:right w:val="none" w:sz="0" w:space="0" w:color="auto"/>
      </w:divBdr>
    </w:div>
    <w:div w:id="96147755">
      <w:bodyDiv w:val="1"/>
      <w:marLeft w:val="0"/>
      <w:marRight w:val="0"/>
      <w:marTop w:val="0"/>
      <w:marBottom w:val="0"/>
      <w:divBdr>
        <w:top w:val="none" w:sz="0" w:space="0" w:color="auto"/>
        <w:left w:val="none" w:sz="0" w:space="0" w:color="auto"/>
        <w:bottom w:val="none" w:sz="0" w:space="0" w:color="auto"/>
        <w:right w:val="none" w:sz="0" w:space="0" w:color="auto"/>
      </w:divBdr>
    </w:div>
    <w:div w:id="96491372">
      <w:bodyDiv w:val="1"/>
      <w:marLeft w:val="0"/>
      <w:marRight w:val="0"/>
      <w:marTop w:val="0"/>
      <w:marBottom w:val="0"/>
      <w:divBdr>
        <w:top w:val="none" w:sz="0" w:space="0" w:color="auto"/>
        <w:left w:val="none" w:sz="0" w:space="0" w:color="auto"/>
        <w:bottom w:val="none" w:sz="0" w:space="0" w:color="auto"/>
        <w:right w:val="none" w:sz="0" w:space="0" w:color="auto"/>
      </w:divBdr>
    </w:div>
    <w:div w:id="97680343">
      <w:bodyDiv w:val="1"/>
      <w:marLeft w:val="0"/>
      <w:marRight w:val="0"/>
      <w:marTop w:val="0"/>
      <w:marBottom w:val="0"/>
      <w:divBdr>
        <w:top w:val="none" w:sz="0" w:space="0" w:color="auto"/>
        <w:left w:val="none" w:sz="0" w:space="0" w:color="auto"/>
        <w:bottom w:val="none" w:sz="0" w:space="0" w:color="auto"/>
        <w:right w:val="none" w:sz="0" w:space="0" w:color="auto"/>
      </w:divBdr>
    </w:div>
    <w:div w:id="98763869">
      <w:bodyDiv w:val="1"/>
      <w:marLeft w:val="0"/>
      <w:marRight w:val="0"/>
      <w:marTop w:val="0"/>
      <w:marBottom w:val="0"/>
      <w:divBdr>
        <w:top w:val="none" w:sz="0" w:space="0" w:color="auto"/>
        <w:left w:val="none" w:sz="0" w:space="0" w:color="auto"/>
        <w:bottom w:val="none" w:sz="0" w:space="0" w:color="auto"/>
        <w:right w:val="none" w:sz="0" w:space="0" w:color="auto"/>
      </w:divBdr>
      <w:divsChild>
        <w:div w:id="1656687757">
          <w:marLeft w:val="0"/>
          <w:marRight w:val="0"/>
          <w:marTop w:val="0"/>
          <w:marBottom w:val="0"/>
          <w:divBdr>
            <w:top w:val="none" w:sz="0" w:space="0" w:color="auto"/>
            <w:left w:val="none" w:sz="0" w:space="0" w:color="auto"/>
            <w:bottom w:val="none" w:sz="0" w:space="0" w:color="auto"/>
            <w:right w:val="none" w:sz="0" w:space="0" w:color="auto"/>
          </w:divBdr>
        </w:div>
      </w:divsChild>
    </w:div>
    <w:div w:id="100150562">
      <w:bodyDiv w:val="1"/>
      <w:marLeft w:val="0"/>
      <w:marRight w:val="0"/>
      <w:marTop w:val="0"/>
      <w:marBottom w:val="0"/>
      <w:divBdr>
        <w:top w:val="none" w:sz="0" w:space="0" w:color="auto"/>
        <w:left w:val="none" w:sz="0" w:space="0" w:color="auto"/>
        <w:bottom w:val="none" w:sz="0" w:space="0" w:color="auto"/>
        <w:right w:val="none" w:sz="0" w:space="0" w:color="auto"/>
      </w:divBdr>
    </w:div>
    <w:div w:id="101726675">
      <w:bodyDiv w:val="1"/>
      <w:marLeft w:val="0"/>
      <w:marRight w:val="0"/>
      <w:marTop w:val="0"/>
      <w:marBottom w:val="0"/>
      <w:divBdr>
        <w:top w:val="none" w:sz="0" w:space="0" w:color="auto"/>
        <w:left w:val="none" w:sz="0" w:space="0" w:color="auto"/>
        <w:bottom w:val="none" w:sz="0" w:space="0" w:color="auto"/>
        <w:right w:val="none" w:sz="0" w:space="0" w:color="auto"/>
      </w:divBdr>
    </w:div>
    <w:div w:id="101925638">
      <w:bodyDiv w:val="1"/>
      <w:marLeft w:val="0"/>
      <w:marRight w:val="0"/>
      <w:marTop w:val="0"/>
      <w:marBottom w:val="0"/>
      <w:divBdr>
        <w:top w:val="none" w:sz="0" w:space="0" w:color="auto"/>
        <w:left w:val="none" w:sz="0" w:space="0" w:color="auto"/>
        <w:bottom w:val="none" w:sz="0" w:space="0" w:color="auto"/>
        <w:right w:val="none" w:sz="0" w:space="0" w:color="auto"/>
      </w:divBdr>
    </w:div>
    <w:div w:id="102649229">
      <w:bodyDiv w:val="1"/>
      <w:marLeft w:val="0"/>
      <w:marRight w:val="0"/>
      <w:marTop w:val="0"/>
      <w:marBottom w:val="0"/>
      <w:divBdr>
        <w:top w:val="none" w:sz="0" w:space="0" w:color="auto"/>
        <w:left w:val="none" w:sz="0" w:space="0" w:color="auto"/>
        <w:bottom w:val="none" w:sz="0" w:space="0" w:color="auto"/>
        <w:right w:val="none" w:sz="0" w:space="0" w:color="auto"/>
      </w:divBdr>
    </w:div>
    <w:div w:id="107553985">
      <w:bodyDiv w:val="1"/>
      <w:marLeft w:val="0"/>
      <w:marRight w:val="0"/>
      <w:marTop w:val="0"/>
      <w:marBottom w:val="0"/>
      <w:divBdr>
        <w:top w:val="none" w:sz="0" w:space="0" w:color="auto"/>
        <w:left w:val="none" w:sz="0" w:space="0" w:color="auto"/>
        <w:bottom w:val="none" w:sz="0" w:space="0" w:color="auto"/>
        <w:right w:val="none" w:sz="0" w:space="0" w:color="auto"/>
      </w:divBdr>
      <w:divsChild>
        <w:div w:id="646324743">
          <w:marLeft w:val="0"/>
          <w:marRight w:val="0"/>
          <w:marTop w:val="0"/>
          <w:marBottom w:val="0"/>
          <w:divBdr>
            <w:top w:val="none" w:sz="0" w:space="0" w:color="auto"/>
            <w:left w:val="none" w:sz="0" w:space="0" w:color="auto"/>
            <w:bottom w:val="none" w:sz="0" w:space="0" w:color="auto"/>
            <w:right w:val="none" w:sz="0" w:space="0" w:color="auto"/>
          </w:divBdr>
        </w:div>
        <w:div w:id="874776095">
          <w:marLeft w:val="0"/>
          <w:marRight w:val="0"/>
          <w:marTop w:val="0"/>
          <w:marBottom w:val="0"/>
          <w:divBdr>
            <w:top w:val="none" w:sz="0" w:space="0" w:color="auto"/>
            <w:left w:val="none" w:sz="0" w:space="0" w:color="auto"/>
            <w:bottom w:val="none" w:sz="0" w:space="0" w:color="auto"/>
            <w:right w:val="none" w:sz="0" w:space="0" w:color="auto"/>
          </w:divBdr>
        </w:div>
        <w:div w:id="1364332093">
          <w:marLeft w:val="0"/>
          <w:marRight w:val="0"/>
          <w:marTop w:val="0"/>
          <w:marBottom w:val="0"/>
          <w:divBdr>
            <w:top w:val="none" w:sz="0" w:space="0" w:color="auto"/>
            <w:left w:val="none" w:sz="0" w:space="0" w:color="auto"/>
            <w:bottom w:val="none" w:sz="0" w:space="0" w:color="auto"/>
            <w:right w:val="none" w:sz="0" w:space="0" w:color="auto"/>
          </w:divBdr>
        </w:div>
        <w:div w:id="1599605114">
          <w:marLeft w:val="0"/>
          <w:marRight w:val="0"/>
          <w:marTop w:val="0"/>
          <w:marBottom w:val="0"/>
          <w:divBdr>
            <w:top w:val="none" w:sz="0" w:space="0" w:color="auto"/>
            <w:left w:val="none" w:sz="0" w:space="0" w:color="auto"/>
            <w:bottom w:val="none" w:sz="0" w:space="0" w:color="auto"/>
            <w:right w:val="none" w:sz="0" w:space="0" w:color="auto"/>
          </w:divBdr>
        </w:div>
      </w:divsChild>
    </w:div>
    <w:div w:id="108550086">
      <w:bodyDiv w:val="1"/>
      <w:marLeft w:val="0"/>
      <w:marRight w:val="0"/>
      <w:marTop w:val="0"/>
      <w:marBottom w:val="0"/>
      <w:divBdr>
        <w:top w:val="none" w:sz="0" w:space="0" w:color="auto"/>
        <w:left w:val="none" w:sz="0" w:space="0" w:color="auto"/>
        <w:bottom w:val="none" w:sz="0" w:space="0" w:color="auto"/>
        <w:right w:val="none" w:sz="0" w:space="0" w:color="auto"/>
      </w:divBdr>
    </w:div>
    <w:div w:id="111632353">
      <w:bodyDiv w:val="1"/>
      <w:marLeft w:val="0"/>
      <w:marRight w:val="0"/>
      <w:marTop w:val="0"/>
      <w:marBottom w:val="0"/>
      <w:divBdr>
        <w:top w:val="none" w:sz="0" w:space="0" w:color="auto"/>
        <w:left w:val="none" w:sz="0" w:space="0" w:color="auto"/>
        <w:bottom w:val="none" w:sz="0" w:space="0" w:color="auto"/>
        <w:right w:val="none" w:sz="0" w:space="0" w:color="auto"/>
      </w:divBdr>
    </w:div>
    <w:div w:id="112478420">
      <w:bodyDiv w:val="1"/>
      <w:marLeft w:val="0"/>
      <w:marRight w:val="0"/>
      <w:marTop w:val="0"/>
      <w:marBottom w:val="0"/>
      <w:divBdr>
        <w:top w:val="none" w:sz="0" w:space="0" w:color="auto"/>
        <w:left w:val="none" w:sz="0" w:space="0" w:color="auto"/>
        <w:bottom w:val="none" w:sz="0" w:space="0" w:color="auto"/>
        <w:right w:val="none" w:sz="0" w:space="0" w:color="auto"/>
      </w:divBdr>
    </w:div>
    <w:div w:id="113670144">
      <w:bodyDiv w:val="1"/>
      <w:marLeft w:val="0"/>
      <w:marRight w:val="0"/>
      <w:marTop w:val="0"/>
      <w:marBottom w:val="0"/>
      <w:divBdr>
        <w:top w:val="none" w:sz="0" w:space="0" w:color="auto"/>
        <w:left w:val="none" w:sz="0" w:space="0" w:color="auto"/>
        <w:bottom w:val="none" w:sz="0" w:space="0" w:color="auto"/>
        <w:right w:val="none" w:sz="0" w:space="0" w:color="auto"/>
      </w:divBdr>
    </w:div>
    <w:div w:id="114370629">
      <w:bodyDiv w:val="1"/>
      <w:marLeft w:val="0"/>
      <w:marRight w:val="0"/>
      <w:marTop w:val="0"/>
      <w:marBottom w:val="0"/>
      <w:divBdr>
        <w:top w:val="none" w:sz="0" w:space="0" w:color="auto"/>
        <w:left w:val="none" w:sz="0" w:space="0" w:color="auto"/>
        <w:bottom w:val="none" w:sz="0" w:space="0" w:color="auto"/>
        <w:right w:val="none" w:sz="0" w:space="0" w:color="auto"/>
      </w:divBdr>
    </w:div>
    <w:div w:id="116871396">
      <w:bodyDiv w:val="1"/>
      <w:marLeft w:val="0"/>
      <w:marRight w:val="0"/>
      <w:marTop w:val="0"/>
      <w:marBottom w:val="0"/>
      <w:divBdr>
        <w:top w:val="none" w:sz="0" w:space="0" w:color="auto"/>
        <w:left w:val="none" w:sz="0" w:space="0" w:color="auto"/>
        <w:bottom w:val="none" w:sz="0" w:space="0" w:color="auto"/>
        <w:right w:val="none" w:sz="0" w:space="0" w:color="auto"/>
      </w:divBdr>
      <w:divsChild>
        <w:div w:id="1896964320">
          <w:marLeft w:val="0"/>
          <w:marRight w:val="0"/>
          <w:marTop w:val="0"/>
          <w:marBottom w:val="0"/>
          <w:divBdr>
            <w:top w:val="none" w:sz="0" w:space="0" w:color="auto"/>
            <w:left w:val="none" w:sz="0" w:space="0" w:color="auto"/>
            <w:bottom w:val="none" w:sz="0" w:space="0" w:color="auto"/>
            <w:right w:val="none" w:sz="0" w:space="0" w:color="auto"/>
          </w:divBdr>
        </w:div>
      </w:divsChild>
    </w:div>
    <w:div w:id="116873727">
      <w:bodyDiv w:val="1"/>
      <w:marLeft w:val="0"/>
      <w:marRight w:val="0"/>
      <w:marTop w:val="0"/>
      <w:marBottom w:val="0"/>
      <w:divBdr>
        <w:top w:val="none" w:sz="0" w:space="0" w:color="auto"/>
        <w:left w:val="none" w:sz="0" w:space="0" w:color="auto"/>
        <w:bottom w:val="none" w:sz="0" w:space="0" w:color="auto"/>
        <w:right w:val="none" w:sz="0" w:space="0" w:color="auto"/>
      </w:divBdr>
    </w:div>
    <w:div w:id="116917603">
      <w:bodyDiv w:val="1"/>
      <w:marLeft w:val="0"/>
      <w:marRight w:val="0"/>
      <w:marTop w:val="0"/>
      <w:marBottom w:val="0"/>
      <w:divBdr>
        <w:top w:val="none" w:sz="0" w:space="0" w:color="auto"/>
        <w:left w:val="none" w:sz="0" w:space="0" w:color="auto"/>
        <w:bottom w:val="none" w:sz="0" w:space="0" w:color="auto"/>
        <w:right w:val="none" w:sz="0" w:space="0" w:color="auto"/>
      </w:divBdr>
    </w:div>
    <w:div w:id="118770833">
      <w:bodyDiv w:val="1"/>
      <w:marLeft w:val="0"/>
      <w:marRight w:val="0"/>
      <w:marTop w:val="0"/>
      <w:marBottom w:val="0"/>
      <w:divBdr>
        <w:top w:val="none" w:sz="0" w:space="0" w:color="auto"/>
        <w:left w:val="none" w:sz="0" w:space="0" w:color="auto"/>
        <w:bottom w:val="none" w:sz="0" w:space="0" w:color="auto"/>
        <w:right w:val="none" w:sz="0" w:space="0" w:color="auto"/>
      </w:divBdr>
    </w:div>
    <w:div w:id="119038179">
      <w:bodyDiv w:val="1"/>
      <w:marLeft w:val="0"/>
      <w:marRight w:val="0"/>
      <w:marTop w:val="0"/>
      <w:marBottom w:val="0"/>
      <w:divBdr>
        <w:top w:val="none" w:sz="0" w:space="0" w:color="auto"/>
        <w:left w:val="none" w:sz="0" w:space="0" w:color="auto"/>
        <w:bottom w:val="none" w:sz="0" w:space="0" w:color="auto"/>
        <w:right w:val="none" w:sz="0" w:space="0" w:color="auto"/>
      </w:divBdr>
    </w:div>
    <w:div w:id="119997212">
      <w:bodyDiv w:val="1"/>
      <w:marLeft w:val="0"/>
      <w:marRight w:val="0"/>
      <w:marTop w:val="0"/>
      <w:marBottom w:val="0"/>
      <w:divBdr>
        <w:top w:val="none" w:sz="0" w:space="0" w:color="auto"/>
        <w:left w:val="none" w:sz="0" w:space="0" w:color="auto"/>
        <w:bottom w:val="none" w:sz="0" w:space="0" w:color="auto"/>
        <w:right w:val="none" w:sz="0" w:space="0" w:color="auto"/>
      </w:divBdr>
      <w:divsChild>
        <w:div w:id="1500804523">
          <w:blockQuote w:val="1"/>
          <w:marLeft w:val="0"/>
          <w:marRight w:val="0"/>
          <w:marTop w:val="0"/>
          <w:marBottom w:val="300"/>
          <w:divBdr>
            <w:top w:val="none" w:sz="0" w:space="0" w:color="auto"/>
            <w:left w:val="single" w:sz="24" w:space="15" w:color="CBCBCB"/>
            <w:bottom w:val="none" w:sz="0" w:space="0" w:color="auto"/>
            <w:right w:val="none" w:sz="0" w:space="0" w:color="auto"/>
          </w:divBdr>
        </w:div>
      </w:divsChild>
    </w:div>
    <w:div w:id="120154137">
      <w:bodyDiv w:val="1"/>
      <w:marLeft w:val="0"/>
      <w:marRight w:val="0"/>
      <w:marTop w:val="0"/>
      <w:marBottom w:val="0"/>
      <w:divBdr>
        <w:top w:val="none" w:sz="0" w:space="0" w:color="auto"/>
        <w:left w:val="none" w:sz="0" w:space="0" w:color="auto"/>
        <w:bottom w:val="none" w:sz="0" w:space="0" w:color="auto"/>
        <w:right w:val="none" w:sz="0" w:space="0" w:color="auto"/>
      </w:divBdr>
    </w:div>
    <w:div w:id="124399461">
      <w:bodyDiv w:val="1"/>
      <w:marLeft w:val="0"/>
      <w:marRight w:val="0"/>
      <w:marTop w:val="0"/>
      <w:marBottom w:val="0"/>
      <w:divBdr>
        <w:top w:val="none" w:sz="0" w:space="0" w:color="auto"/>
        <w:left w:val="none" w:sz="0" w:space="0" w:color="auto"/>
        <w:bottom w:val="none" w:sz="0" w:space="0" w:color="auto"/>
        <w:right w:val="none" w:sz="0" w:space="0" w:color="auto"/>
      </w:divBdr>
    </w:div>
    <w:div w:id="129633693">
      <w:bodyDiv w:val="1"/>
      <w:marLeft w:val="0"/>
      <w:marRight w:val="0"/>
      <w:marTop w:val="0"/>
      <w:marBottom w:val="0"/>
      <w:divBdr>
        <w:top w:val="none" w:sz="0" w:space="0" w:color="auto"/>
        <w:left w:val="none" w:sz="0" w:space="0" w:color="auto"/>
        <w:bottom w:val="none" w:sz="0" w:space="0" w:color="auto"/>
        <w:right w:val="none" w:sz="0" w:space="0" w:color="auto"/>
      </w:divBdr>
    </w:div>
    <w:div w:id="132913537">
      <w:bodyDiv w:val="1"/>
      <w:marLeft w:val="0"/>
      <w:marRight w:val="0"/>
      <w:marTop w:val="0"/>
      <w:marBottom w:val="0"/>
      <w:divBdr>
        <w:top w:val="none" w:sz="0" w:space="0" w:color="auto"/>
        <w:left w:val="none" w:sz="0" w:space="0" w:color="auto"/>
        <w:bottom w:val="none" w:sz="0" w:space="0" w:color="auto"/>
        <w:right w:val="none" w:sz="0" w:space="0" w:color="auto"/>
      </w:divBdr>
    </w:div>
    <w:div w:id="133332726">
      <w:bodyDiv w:val="1"/>
      <w:marLeft w:val="0"/>
      <w:marRight w:val="0"/>
      <w:marTop w:val="0"/>
      <w:marBottom w:val="0"/>
      <w:divBdr>
        <w:top w:val="none" w:sz="0" w:space="0" w:color="auto"/>
        <w:left w:val="none" w:sz="0" w:space="0" w:color="auto"/>
        <w:bottom w:val="none" w:sz="0" w:space="0" w:color="auto"/>
        <w:right w:val="none" w:sz="0" w:space="0" w:color="auto"/>
      </w:divBdr>
    </w:div>
    <w:div w:id="133716560">
      <w:bodyDiv w:val="1"/>
      <w:marLeft w:val="0"/>
      <w:marRight w:val="0"/>
      <w:marTop w:val="0"/>
      <w:marBottom w:val="0"/>
      <w:divBdr>
        <w:top w:val="none" w:sz="0" w:space="0" w:color="auto"/>
        <w:left w:val="none" w:sz="0" w:space="0" w:color="auto"/>
        <w:bottom w:val="none" w:sz="0" w:space="0" w:color="auto"/>
        <w:right w:val="none" w:sz="0" w:space="0" w:color="auto"/>
      </w:divBdr>
    </w:div>
    <w:div w:id="134108702">
      <w:bodyDiv w:val="1"/>
      <w:marLeft w:val="0"/>
      <w:marRight w:val="0"/>
      <w:marTop w:val="0"/>
      <w:marBottom w:val="0"/>
      <w:divBdr>
        <w:top w:val="none" w:sz="0" w:space="0" w:color="auto"/>
        <w:left w:val="none" w:sz="0" w:space="0" w:color="auto"/>
        <w:bottom w:val="none" w:sz="0" w:space="0" w:color="auto"/>
        <w:right w:val="none" w:sz="0" w:space="0" w:color="auto"/>
      </w:divBdr>
    </w:div>
    <w:div w:id="135221612">
      <w:bodyDiv w:val="1"/>
      <w:marLeft w:val="0"/>
      <w:marRight w:val="0"/>
      <w:marTop w:val="0"/>
      <w:marBottom w:val="0"/>
      <w:divBdr>
        <w:top w:val="none" w:sz="0" w:space="0" w:color="auto"/>
        <w:left w:val="none" w:sz="0" w:space="0" w:color="auto"/>
        <w:bottom w:val="none" w:sz="0" w:space="0" w:color="auto"/>
        <w:right w:val="none" w:sz="0" w:space="0" w:color="auto"/>
      </w:divBdr>
      <w:divsChild>
        <w:div w:id="2136288850">
          <w:marLeft w:val="0"/>
          <w:marRight w:val="0"/>
          <w:marTop w:val="360"/>
          <w:marBottom w:val="0"/>
          <w:divBdr>
            <w:top w:val="none" w:sz="0" w:space="0" w:color="auto"/>
            <w:left w:val="none" w:sz="0" w:space="0" w:color="auto"/>
            <w:bottom w:val="none" w:sz="0" w:space="0" w:color="auto"/>
            <w:right w:val="none" w:sz="0" w:space="0" w:color="auto"/>
          </w:divBdr>
          <w:divsChild>
            <w:div w:id="1794976844">
              <w:blockQuote w:val="1"/>
              <w:marLeft w:val="0"/>
              <w:marRight w:val="0"/>
              <w:marTop w:val="0"/>
              <w:marBottom w:val="300"/>
              <w:divBdr>
                <w:top w:val="none" w:sz="0" w:space="0" w:color="auto"/>
                <w:left w:val="single" w:sz="24" w:space="15" w:color="CBCBCB"/>
                <w:bottom w:val="none" w:sz="0" w:space="0" w:color="auto"/>
                <w:right w:val="none" w:sz="0" w:space="0" w:color="auto"/>
              </w:divBdr>
            </w:div>
          </w:divsChild>
        </w:div>
      </w:divsChild>
    </w:div>
    <w:div w:id="136148704">
      <w:bodyDiv w:val="1"/>
      <w:marLeft w:val="0"/>
      <w:marRight w:val="0"/>
      <w:marTop w:val="0"/>
      <w:marBottom w:val="0"/>
      <w:divBdr>
        <w:top w:val="none" w:sz="0" w:space="0" w:color="auto"/>
        <w:left w:val="none" w:sz="0" w:space="0" w:color="auto"/>
        <w:bottom w:val="none" w:sz="0" w:space="0" w:color="auto"/>
        <w:right w:val="none" w:sz="0" w:space="0" w:color="auto"/>
      </w:divBdr>
    </w:div>
    <w:div w:id="136531679">
      <w:bodyDiv w:val="1"/>
      <w:marLeft w:val="0"/>
      <w:marRight w:val="0"/>
      <w:marTop w:val="0"/>
      <w:marBottom w:val="0"/>
      <w:divBdr>
        <w:top w:val="none" w:sz="0" w:space="0" w:color="auto"/>
        <w:left w:val="none" w:sz="0" w:space="0" w:color="auto"/>
        <w:bottom w:val="none" w:sz="0" w:space="0" w:color="auto"/>
        <w:right w:val="none" w:sz="0" w:space="0" w:color="auto"/>
      </w:divBdr>
    </w:div>
    <w:div w:id="138110524">
      <w:bodyDiv w:val="1"/>
      <w:marLeft w:val="0"/>
      <w:marRight w:val="0"/>
      <w:marTop w:val="0"/>
      <w:marBottom w:val="0"/>
      <w:divBdr>
        <w:top w:val="none" w:sz="0" w:space="0" w:color="auto"/>
        <w:left w:val="none" w:sz="0" w:space="0" w:color="auto"/>
        <w:bottom w:val="none" w:sz="0" w:space="0" w:color="auto"/>
        <w:right w:val="none" w:sz="0" w:space="0" w:color="auto"/>
      </w:divBdr>
      <w:divsChild>
        <w:div w:id="30543895">
          <w:marLeft w:val="0"/>
          <w:marRight w:val="0"/>
          <w:marTop w:val="0"/>
          <w:marBottom w:val="0"/>
          <w:divBdr>
            <w:top w:val="none" w:sz="0" w:space="0" w:color="auto"/>
            <w:left w:val="none" w:sz="0" w:space="0" w:color="auto"/>
            <w:bottom w:val="none" w:sz="0" w:space="0" w:color="auto"/>
            <w:right w:val="none" w:sz="0" w:space="0" w:color="auto"/>
          </w:divBdr>
        </w:div>
        <w:div w:id="150294313">
          <w:marLeft w:val="0"/>
          <w:marRight w:val="0"/>
          <w:marTop w:val="0"/>
          <w:marBottom w:val="0"/>
          <w:divBdr>
            <w:top w:val="none" w:sz="0" w:space="0" w:color="auto"/>
            <w:left w:val="none" w:sz="0" w:space="0" w:color="auto"/>
            <w:bottom w:val="none" w:sz="0" w:space="0" w:color="auto"/>
            <w:right w:val="none" w:sz="0" w:space="0" w:color="auto"/>
          </w:divBdr>
        </w:div>
        <w:div w:id="171451674">
          <w:marLeft w:val="0"/>
          <w:marRight w:val="0"/>
          <w:marTop w:val="0"/>
          <w:marBottom w:val="0"/>
          <w:divBdr>
            <w:top w:val="none" w:sz="0" w:space="0" w:color="auto"/>
            <w:left w:val="none" w:sz="0" w:space="0" w:color="auto"/>
            <w:bottom w:val="none" w:sz="0" w:space="0" w:color="auto"/>
            <w:right w:val="none" w:sz="0" w:space="0" w:color="auto"/>
          </w:divBdr>
        </w:div>
        <w:div w:id="174807837">
          <w:marLeft w:val="0"/>
          <w:marRight w:val="0"/>
          <w:marTop w:val="0"/>
          <w:marBottom w:val="0"/>
          <w:divBdr>
            <w:top w:val="none" w:sz="0" w:space="0" w:color="auto"/>
            <w:left w:val="none" w:sz="0" w:space="0" w:color="auto"/>
            <w:bottom w:val="none" w:sz="0" w:space="0" w:color="auto"/>
            <w:right w:val="none" w:sz="0" w:space="0" w:color="auto"/>
          </w:divBdr>
        </w:div>
        <w:div w:id="217909386">
          <w:marLeft w:val="0"/>
          <w:marRight w:val="0"/>
          <w:marTop w:val="0"/>
          <w:marBottom w:val="0"/>
          <w:divBdr>
            <w:top w:val="none" w:sz="0" w:space="0" w:color="auto"/>
            <w:left w:val="none" w:sz="0" w:space="0" w:color="auto"/>
            <w:bottom w:val="none" w:sz="0" w:space="0" w:color="auto"/>
            <w:right w:val="none" w:sz="0" w:space="0" w:color="auto"/>
          </w:divBdr>
        </w:div>
        <w:div w:id="219482895">
          <w:marLeft w:val="0"/>
          <w:marRight w:val="0"/>
          <w:marTop w:val="0"/>
          <w:marBottom w:val="0"/>
          <w:divBdr>
            <w:top w:val="none" w:sz="0" w:space="0" w:color="auto"/>
            <w:left w:val="none" w:sz="0" w:space="0" w:color="auto"/>
            <w:bottom w:val="none" w:sz="0" w:space="0" w:color="auto"/>
            <w:right w:val="none" w:sz="0" w:space="0" w:color="auto"/>
          </w:divBdr>
        </w:div>
        <w:div w:id="256865285">
          <w:marLeft w:val="0"/>
          <w:marRight w:val="0"/>
          <w:marTop w:val="0"/>
          <w:marBottom w:val="0"/>
          <w:divBdr>
            <w:top w:val="none" w:sz="0" w:space="0" w:color="auto"/>
            <w:left w:val="none" w:sz="0" w:space="0" w:color="auto"/>
            <w:bottom w:val="none" w:sz="0" w:space="0" w:color="auto"/>
            <w:right w:val="none" w:sz="0" w:space="0" w:color="auto"/>
          </w:divBdr>
        </w:div>
        <w:div w:id="295375407">
          <w:marLeft w:val="0"/>
          <w:marRight w:val="0"/>
          <w:marTop w:val="0"/>
          <w:marBottom w:val="0"/>
          <w:divBdr>
            <w:top w:val="none" w:sz="0" w:space="0" w:color="auto"/>
            <w:left w:val="none" w:sz="0" w:space="0" w:color="auto"/>
            <w:bottom w:val="none" w:sz="0" w:space="0" w:color="auto"/>
            <w:right w:val="none" w:sz="0" w:space="0" w:color="auto"/>
          </w:divBdr>
        </w:div>
        <w:div w:id="394282993">
          <w:marLeft w:val="0"/>
          <w:marRight w:val="0"/>
          <w:marTop w:val="0"/>
          <w:marBottom w:val="0"/>
          <w:divBdr>
            <w:top w:val="none" w:sz="0" w:space="0" w:color="auto"/>
            <w:left w:val="none" w:sz="0" w:space="0" w:color="auto"/>
            <w:bottom w:val="none" w:sz="0" w:space="0" w:color="auto"/>
            <w:right w:val="none" w:sz="0" w:space="0" w:color="auto"/>
          </w:divBdr>
        </w:div>
        <w:div w:id="443042008">
          <w:marLeft w:val="0"/>
          <w:marRight w:val="0"/>
          <w:marTop w:val="0"/>
          <w:marBottom w:val="0"/>
          <w:divBdr>
            <w:top w:val="none" w:sz="0" w:space="0" w:color="auto"/>
            <w:left w:val="none" w:sz="0" w:space="0" w:color="auto"/>
            <w:bottom w:val="none" w:sz="0" w:space="0" w:color="auto"/>
            <w:right w:val="none" w:sz="0" w:space="0" w:color="auto"/>
          </w:divBdr>
        </w:div>
        <w:div w:id="576020816">
          <w:marLeft w:val="0"/>
          <w:marRight w:val="0"/>
          <w:marTop w:val="0"/>
          <w:marBottom w:val="0"/>
          <w:divBdr>
            <w:top w:val="none" w:sz="0" w:space="0" w:color="auto"/>
            <w:left w:val="none" w:sz="0" w:space="0" w:color="auto"/>
            <w:bottom w:val="none" w:sz="0" w:space="0" w:color="auto"/>
            <w:right w:val="none" w:sz="0" w:space="0" w:color="auto"/>
          </w:divBdr>
        </w:div>
        <w:div w:id="589698630">
          <w:marLeft w:val="0"/>
          <w:marRight w:val="0"/>
          <w:marTop w:val="0"/>
          <w:marBottom w:val="0"/>
          <w:divBdr>
            <w:top w:val="none" w:sz="0" w:space="0" w:color="auto"/>
            <w:left w:val="none" w:sz="0" w:space="0" w:color="auto"/>
            <w:bottom w:val="none" w:sz="0" w:space="0" w:color="auto"/>
            <w:right w:val="none" w:sz="0" w:space="0" w:color="auto"/>
          </w:divBdr>
        </w:div>
        <w:div w:id="594437995">
          <w:marLeft w:val="0"/>
          <w:marRight w:val="0"/>
          <w:marTop w:val="0"/>
          <w:marBottom w:val="0"/>
          <w:divBdr>
            <w:top w:val="none" w:sz="0" w:space="0" w:color="auto"/>
            <w:left w:val="none" w:sz="0" w:space="0" w:color="auto"/>
            <w:bottom w:val="none" w:sz="0" w:space="0" w:color="auto"/>
            <w:right w:val="none" w:sz="0" w:space="0" w:color="auto"/>
          </w:divBdr>
        </w:div>
        <w:div w:id="605967789">
          <w:marLeft w:val="0"/>
          <w:marRight w:val="0"/>
          <w:marTop w:val="0"/>
          <w:marBottom w:val="0"/>
          <w:divBdr>
            <w:top w:val="none" w:sz="0" w:space="0" w:color="auto"/>
            <w:left w:val="none" w:sz="0" w:space="0" w:color="auto"/>
            <w:bottom w:val="none" w:sz="0" w:space="0" w:color="auto"/>
            <w:right w:val="none" w:sz="0" w:space="0" w:color="auto"/>
          </w:divBdr>
        </w:div>
        <w:div w:id="617102598">
          <w:marLeft w:val="0"/>
          <w:marRight w:val="0"/>
          <w:marTop w:val="0"/>
          <w:marBottom w:val="0"/>
          <w:divBdr>
            <w:top w:val="none" w:sz="0" w:space="0" w:color="auto"/>
            <w:left w:val="none" w:sz="0" w:space="0" w:color="auto"/>
            <w:bottom w:val="none" w:sz="0" w:space="0" w:color="auto"/>
            <w:right w:val="none" w:sz="0" w:space="0" w:color="auto"/>
          </w:divBdr>
        </w:div>
        <w:div w:id="662513037">
          <w:marLeft w:val="0"/>
          <w:marRight w:val="0"/>
          <w:marTop w:val="0"/>
          <w:marBottom w:val="0"/>
          <w:divBdr>
            <w:top w:val="none" w:sz="0" w:space="0" w:color="auto"/>
            <w:left w:val="none" w:sz="0" w:space="0" w:color="auto"/>
            <w:bottom w:val="none" w:sz="0" w:space="0" w:color="auto"/>
            <w:right w:val="none" w:sz="0" w:space="0" w:color="auto"/>
          </w:divBdr>
        </w:div>
        <w:div w:id="711997065">
          <w:marLeft w:val="0"/>
          <w:marRight w:val="0"/>
          <w:marTop w:val="0"/>
          <w:marBottom w:val="0"/>
          <w:divBdr>
            <w:top w:val="none" w:sz="0" w:space="0" w:color="auto"/>
            <w:left w:val="none" w:sz="0" w:space="0" w:color="auto"/>
            <w:bottom w:val="none" w:sz="0" w:space="0" w:color="auto"/>
            <w:right w:val="none" w:sz="0" w:space="0" w:color="auto"/>
          </w:divBdr>
        </w:div>
        <w:div w:id="768083115">
          <w:marLeft w:val="0"/>
          <w:marRight w:val="0"/>
          <w:marTop w:val="0"/>
          <w:marBottom w:val="0"/>
          <w:divBdr>
            <w:top w:val="none" w:sz="0" w:space="0" w:color="auto"/>
            <w:left w:val="none" w:sz="0" w:space="0" w:color="auto"/>
            <w:bottom w:val="none" w:sz="0" w:space="0" w:color="auto"/>
            <w:right w:val="none" w:sz="0" w:space="0" w:color="auto"/>
          </w:divBdr>
        </w:div>
        <w:div w:id="833253982">
          <w:marLeft w:val="0"/>
          <w:marRight w:val="0"/>
          <w:marTop w:val="0"/>
          <w:marBottom w:val="0"/>
          <w:divBdr>
            <w:top w:val="none" w:sz="0" w:space="0" w:color="auto"/>
            <w:left w:val="none" w:sz="0" w:space="0" w:color="auto"/>
            <w:bottom w:val="none" w:sz="0" w:space="0" w:color="auto"/>
            <w:right w:val="none" w:sz="0" w:space="0" w:color="auto"/>
          </w:divBdr>
        </w:div>
        <w:div w:id="854928173">
          <w:marLeft w:val="0"/>
          <w:marRight w:val="0"/>
          <w:marTop w:val="0"/>
          <w:marBottom w:val="0"/>
          <w:divBdr>
            <w:top w:val="none" w:sz="0" w:space="0" w:color="auto"/>
            <w:left w:val="none" w:sz="0" w:space="0" w:color="auto"/>
            <w:bottom w:val="none" w:sz="0" w:space="0" w:color="auto"/>
            <w:right w:val="none" w:sz="0" w:space="0" w:color="auto"/>
          </w:divBdr>
        </w:div>
        <w:div w:id="859899599">
          <w:marLeft w:val="0"/>
          <w:marRight w:val="0"/>
          <w:marTop w:val="0"/>
          <w:marBottom w:val="0"/>
          <w:divBdr>
            <w:top w:val="none" w:sz="0" w:space="0" w:color="auto"/>
            <w:left w:val="none" w:sz="0" w:space="0" w:color="auto"/>
            <w:bottom w:val="none" w:sz="0" w:space="0" w:color="auto"/>
            <w:right w:val="none" w:sz="0" w:space="0" w:color="auto"/>
          </w:divBdr>
        </w:div>
        <w:div w:id="940069545">
          <w:marLeft w:val="0"/>
          <w:marRight w:val="0"/>
          <w:marTop w:val="0"/>
          <w:marBottom w:val="0"/>
          <w:divBdr>
            <w:top w:val="none" w:sz="0" w:space="0" w:color="auto"/>
            <w:left w:val="none" w:sz="0" w:space="0" w:color="auto"/>
            <w:bottom w:val="none" w:sz="0" w:space="0" w:color="auto"/>
            <w:right w:val="none" w:sz="0" w:space="0" w:color="auto"/>
          </w:divBdr>
        </w:div>
        <w:div w:id="1034383531">
          <w:marLeft w:val="0"/>
          <w:marRight w:val="0"/>
          <w:marTop w:val="0"/>
          <w:marBottom w:val="0"/>
          <w:divBdr>
            <w:top w:val="none" w:sz="0" w:space="0" w:color="auto"/>
            <w:left w:val="none" w:sz="0" w:space="0" w:color="auto"/>
            <w:bottom w:val="none" w:sz="0" w:space="0" w:color="auto"/>
            <w:right w:val="none" w:sz="0" w:space="0" w:color="auto"/>
          </w:divBdr>
        </w:div>
        <w:div w:id="1084448647">
          <w:marLeft w:val="0"/>
          <w:marRight w:val="0"/>
          <w:marTop w:val="0"/>
          <w:marBottom w:val="0"/>
          <w:divBdr>
            <w:top w:val="none" w:sz="0" w:space="0" w:color="auto"/>
            <w:left w:val="none" w:sz="0" w:space="0" w:color="auto"/>
            <w:bottom w:val="none" w:sz="0" w:space="0" w:color="auto"/>
            <w:right w:val="none" w:sz="0" w:space="0" w:color="auto"/>
          </w:divBdr>
        </w:div>
        <w:div w:id="1145659467">
          <w:marLeft w:val="0"/>
          <w:marRight w:val="0"/>
          <w:marTop w:val="0"/>
          <w:marBottom w:val="0"/>
          <w:divBdr>
            <w:top w:val="none" w:sz="0" w:space="0" w:color="auto"/>
            <w:left w:val="none" w:sz="0" w:space="0" w:color="auto"/>
            <w:bottom w:val="none" w:sz="0" w:space="0" w:color="auto"/>
            <w:right w:val="none" w:sz="0" w:space="0" w:color="auto"/>
          </w:divBdr>
        </w:div>
        <w:div w:id="1266842306">
          <w:marLeft w:val="0"/>
          <w:marRight w:val="0"/>
          <w:marTop w:val="0"/>
          <w:marBottom w:val="0"/>
          <w:divBdr>
            <w:top w:val="none" w:sz="0" w:space="0" w:color="auto"/>
            <w:left w:val="none" w:sz="0" w:space="0" w:color="auto"/>
            <w:bottom w:val="none" w:sz="0" w:space="0" w:color="auto"/>
            <w:right w:val="none" w:sz="0" w:space="0" w:color="auto"/>
          </w:divBdr>
        </w:div>
        <w:div w:id="1303774455">
          <w:marLeft w:val="0"/>
          <w:marRight w:val="0"/>
          <w:marTop w:val="0"/>
          <w:marBottom w:val="0"/>
          <w:divBdr>
            <w:top w:val="none" w:sz="0" w:space="0" w:color="auto"/>
            <w:left w:val="none" w:sz="0" w:space="0" w:color="auto"/>
            <w:bottom w:val="none" w:sz="0" w:space="0" w:color="auto"/>
            <w:right w:val="none" w:sz="0" w:space="0" w:color="auto"/>
          </w:divBdr>
        </w:div>
        <w:div w:id="1415126569">
          <w:marLeft w:val="0"/>
          <w:marRight w:val="0"/>
          <w:marTop w:val="0"/>
          <w:marBottom w:val="0"/>
          <w:divBdr>
            <w:top w:val="none" w:sz="0" w:space="0" w:color="auto"/>
            <w:left w:val="none" w:sz="0" w:space="0" w:color="auto"/>
            <w:bottom w:val="none" w:sz="0" w:space="0" w:color="auto"/>
            <w:right w:val="none" w:sz="0" w:space="0" w:color="auto"/>
          </w:divBdr>
        </w:div>
        <w:div w:id="1510752115">
          <w:marLeft w:val="0"/>
          <w:marRight w:val="0"/>
          <w:marTop w:val="0"/>
          <w:marBottom w:val="0"/>
          <w:divBdr>
            <w:top w:val="none" w:sz="0" w:space="0" w:color="auto"/>
            <w:left w:val="none" w:sz="0" w:space="0" w:color="auto"/>
            <w:bottom w:val="none" w:sz="0" w:space="0" w:color="auto"/>
            <w:right w:val="none" w:sz="0" w:space="0" w:color="auto"/>
          </w:divBdr>
        </w:div>
        <w:div w:id="1605965819">
          <w:marLeft w:val="0"/>
          <w:marRight w:val="0"/>
          <w:marTop w:val="0"/>
          <w:marBottom w:val="0"/>
          <w:divBdr>
            <w:top w:val="none" w:sz="0" w:space="0" w:color="auto"/>
            <w:left w:val="none" w:sz="0" w:space="0" w:color="auto"/>
            <w:bottom w:val="none" w:sz="0" w:space="0" w:color="auto"/>
            <w:right w:val="none" w:sz="0" w:space="0" w:color="auto"/>
          </w:divBdr>
        </w:div>
        <w:div w:id="1711803444">
          <w:marLeft w:val="0"/>
          <w:marRight w:val="0"/>
          <w:marTop w:val="0"/>
          <w:marBottom w:val="0"/>
          <w:divBdr>
            <w:top w:val="none" w:sz="0" w:space="0" w:color="auto"/>
            <w:left w:val="none" w:sz="0" w:space="0" w:color="auto"/>
            <w:bottom w:val="none" w:sz="0" w:space="0" w:color="auto"/>
            <w:right w:val="none" w:sz="0" w:space="0" w:color="auto"/>
          </w:divBdr>
        </w:div>
        <w:div w:id="1713840946">
          <w:marLeft w:val="0"/>
          <w:marRight w:val="0"/>
          <w:marTop w:val="0"/>
          <w:marBottom w:val="0"/>
          <w:divBdr>
            <w:top w:val="none" w:sz="0" w:space="0" w:color="auto"/>
            <w:left w:val="none" w:sz="0" w:space="0" w:color="auto"/>
            <w:bottom w:val="none" w:sz="0" w:space="0" w:color="auto"/>
            <w:right w:val="none" w:sz="0" w:space="0" w:color="auto"/>
          </w:divBdr>
        </w:div>
        <w:div w:id="1740329168">
          <w:marLeft w:val="0"/>
          <w:marRight w:val="0"/>
          <w:marTop w:val="0"/>
          <w:marBottom w:val="0"/>
          <w:divBdr>
            <w:top w:val="none" w:sz="0" w:space="0" w:color="auto"/>
            <w:left w:val="none" w:sz="0" w:space="0" w:color="auto"/>
            <w:bottom w:val="none" w:sz="0" w:space="0" w:color="auto"/>
            <w:right w:val="none" w:sz="0" w:space="0" w:color="auto"/>
          </w:divBdr>
        </w:div>
        <w:div w:id="1791123479">
          <w:marLeft w:val="0"/>
          <w:marRight w:val="0"/>
          <w:marTop w:val="0"/>
          <w:marBottom w:val="0"/>
          <w:divBdr>
            <w:top w:val="none" w:sz="0" w:space="0" w:color="auto"/>
            <w:left w:val="none" w:sz="0" w:space="0" w:color="auto"/>
            <w:bottom w:val="none" w:sz="0" w:space="0" w:color="auto"/>
            <w:right w:val="none" w:sz="0" w:space="0" w:color="auto"/>
          </w:divBdr>
        </w:div>
        <w:div w:id="1885021574">
          <w:marLeft w:val="0"/>
          <w:marRight w:val="0"/>
          <w:marTop w:val="0"/>
          <w:marBottom w:val="0"/>
          <w:divBdr>
            <w:top w:val="none" w:sz="0" w:space="0" w:color="auto"/>
            <w:left w:val="none" w:sz="0" w:space="0" w:color="auto"/>
            <w:bottom w:val="none" w:sz="0" w:space="0" w:color="auto"/>
            <w:right w:val="none" w:sz="0" w:space="0" w:color="auto"/>
          </w:divBdr>
        </w:div>
        <w:div w:id="2000116994">
          <w:marLeft w:val="0"/>
          <w:marRight w:val="0"/>
          <w:marTop w:val="0"/>
          <w:marBottom w:val="0"/>
          <w:divBdr>
            <w:top w:val="none" w:sz="0" w:space="0" w:color="auto"/>
            <w:left w:val="none" w:sz="0" w:space="0" w:color="auto"/>
            <w:bottom w:val="none" w:sz="0" w:space="0" w:color="auto"/>
            <w:right w:val="none" w:sz="0" w:space="0" w:color="auto"/>
          </w:divBdr>
        </w:div>
        <w:div w:id="2049408354">
          <w:marLeft w:val="0"/>
          <w:marRight w:val="0"/>
          <w:marTop w:val="0"/>
          <w:marBottom w:val="0"/>
          <w:divBdr>
            <w:top w:val="none" w:sz="0" w:space="0" w:color="auto"/>
            <w:left w:val="none" w:sz="0" w:space="0" w:color="auto"/>
            <w:bottom w:val="none" w:sz="0" w:space="0" w:color="auto"/>
            <w:right w:val="none" w:sz="0" w:space="0" w:color="auto"/>
          </w:divBdr>
        </w:div>
        <w:div w:id="2135755929">
          <w:marLeft w:val="0"/>
          <w:marRight w:val="0"/>
          <w:marTop w:val="0"/>
          <w:marBottom w:val="0"/>
          <w:divBdr>
            <w:top w:val="none" w:sz="0" w:space="0" w:color="auto"/>
            <w:left w:val="none" w:sz="0" w:space="0" w:color="auto"/>
            <w:bottom w:val="none" w:sz="0" w:space="0" w:color="auto"/>
            <w:right w:val="none" w:sz="0" w:space="0" w:color="auto"/>
          </w:divBdr>
        </w:div>
      </w:divsChild>
    </w:div>
    <w:div w:id="138233741">
      <w:bodyDiv w:val="1"/>
      <w:marLeft w:val="0"/>
      <w:marRight w:val="0"/>
      <w:marTop w:val="0"/>
      <w:marBottom w:val="0"/>
      <w:divBdr>
        <w:top w:val="none" w:sz="0" w:space="0" w:color="auto"/>
        <w:left w:val="none" w:sz="0" w:space="0" w:color="auto"/>
        <w:bottom w:val="none" w:sz="0" w:space="0" w:color="auto"/>
        <w:right w:val="none" w:sz="0" w:space="0" w:color="auto"/>
      </w:divBdr>
    </w:div>
    <w:div w:id="138961785">
      <w:bodyDiv w:val="1"/>
      <w:marLeft w:val="0"/>
      <w:marRight w:val="0"/>
      <w:marTop w:val="0"/>
      <w:marBottom w:val="0"/>
      <w:divBdr>
        <w:top w:val="none" w:sz="0" w:space="0" w:color="auto"/>
        <w:left w:val="none" w:sz="0" w:space="0" w:color="auto"/>
        <w:bottom w:val="none" w:sz="0" w:space="0" w:color="auto"/>
        <w:right w:val="none" w:sz="0" w:space="0" w:color="auto"/>
      </w:divBdr>
    </w:div>
    <w:div w:id="142544772">
      <w:bodyDiv w:val="1"/>
      <w:marLeft w:val="0"/>
      <w:marRight w:val="0"/>
      <w:marTop w:val="0"/>
      <w:marBottom w:val="0"/>
      <w:divBdr>
        <w:top w:val="none" w:sz="0" w:space="0" w:color="auto"/>
        <w:left w:val="none" w:sz="0" w:space="0" w:color="auto"/>
        <w:bottom w:val="none" w:sz="0" w:space="0" w:color="auto"/>
        <w:right w:val="none" w:sz="0" w:space="0" w:color="auto"/>
      </w:divBdr>
      <w:divsChild>
        <w:div w:id="2093307532">
          <w:marLeft w:val="0"/>
          <w:marRight w:val="0"/>
          <w:marTop w:val="0"/>
          <w:marBottom w:val="0"/>
          <w:divBdr>
            <w:top w:val="none" w:sz="0" w:space="0" w:color="auto"/>
            <w:left w:val="none" w:sz="0" w:space="0" w:color="auto"/>
            <w:bottom w:val="none" w:sz="0" w:space="0" w:color="auto"/>
            <w:right w:val="none" w:sz="0" w:space="0" w:color="auto"/>
          </w:divBdr>
        </w:div>
        <w:div w:id="1334147539">
          <w:marLeft w:val="0"/>
          <w:marRight w:val="0"/>
          <w:marTop w:val="0"/>
          <w:marBottom w:val="0"/>
          <w:divBdr>
            <w:top w:val="none" w:sz="0" w:space="0" w:color="auto"/>
            <w:left w:val="none" w:sz="0" w:space="0" w:color="auto"/>
            <w:bottom w:val="none" w:sz="0" w:space="0" w:color="auto"/>
            <w:right w:val="none" w:sz="0" w:space="0" w:color="auto"/>
          </w:divBdr>
        </w:div>
        <w:div w:id="1019430670">
          <w:marLeft w:val="0"/>
          <w:marRight w:val="0"/>
          <w:marTop w:val="0"/>
          <w:marBottom w:val="0"/>
          <w:divBdr>
            <w:top w:val="none" w:sz="0" w:space="0" w:color="auto"/>
            <w:left w:val="none" w:sz="0" w:space="0" w:color="auto"/>
            <w:bottom w:val="none" w:sz="0" w:space="0" w:color="auto"/>
            <w:right w:val="none" w:sz="0" w:space="0" w:color="auto"/>
          </w:divBdr>
        </w:div>
      </w:divsChild>
    </w:div>
    <w:div w:id="143015694">
      <w:bodyDiv w:val="1"/>
      <w:marLeft w:val="0"/>
      <w:marRight w:val="0"/>
      <w:marTop w:val="0"/>
      <w:marBottom w:val="0"/>
      <w:divBdr>
        <w:top w:val="none" w:sz="0" w:space="0" w:color="auto"/>
        <w:left w:val="none" w:sz="0" w:space="0" w:color="auto"/>
        <w:bottom w:val="none" w:sz="0" w:space="0" w:color="auto"/>
        <w:right w:val="none" w:sz="0" w:space="0" w:color="auto"/>
      </w:divBdr>
    </w:div>
    <w:div w:id="144130329">
      <w:bodyDiv w:val="1"/>
      <w:marLeft w:val="0"/>
      <w:marRight w:val="0"/>
      <w:marTop w:val="0"/>
      <w:marBottom w:val="0"/>
      <w:divBdr>
        <w:top w:val="none" w:sz="0" w:space="0" w:color="auto"/>
        <w:left w:val="none" w:sz="0" w:space="0" w:color="auto"/>
        <w:bottom w:val="none" w:sz="0" w:space="0" w:color="auto"/>
        <w:right w:val="none" w:sz="0" w:space="0" w:color="auto"/>
      </w:divBdr>
    </w:div>
    <w:div w:id="150682612">
      <w:bodyDiv w:val="1"/>
      <w:marLeft w:val="0"/>
      <w:marRight w:val="0"/>
      <w:marTop w:val="0"/>
      <w:marBottom w:val="0"/>
      <w:divBdr>
        <w:top w:val="none" w:sz="0" w:space="0" w:color="auto"/>
        <w:left w:val="none" w:sz="0" w:space="0" w:color="auto"/>
        <w:bottom w:val="none" w:sz="0" w:space="0" w:color="auto"/>
        <w:right w:val="none" w:sz="0" w:space="0" w:color="auto"/>
      </w:divBdr>
    </w:div>
    <w:div w:id="155807316">
      <w:bodyDiv w:val="1"/>
      <w:marLeft w:val="0"/>
      <w:marRight w:val="0"/>
      <w:marTop w:val="0"/>
      <w:marBottom w:val="0"/>
      <w:divBdr>
        <w:top w:val="none" w:sz="0" w:space="0" w:color="auto"/>
        <w:left w:val="none" w:sz="0" w:space="0" w:color="auto"/>
        <w:bottom w:val="none" w:sz="0" w:space="0" w:color="auto"/>
        <w:right w:val="none" w:sz="0" w:space="0" w:color="auto"/>
      </w:divBdr>
    </w:div>
    <w:div w:id="159738210">
      <w:bodyDiv w:val="1"/>
      <w:marLeft w:val="0"/>
      <w:marRight w:val="0"/>
      <w:marTop w:val="0"/>
      <w:marBottom w:val="0"/>
      <w:divBdr>
        <w:top w:val="none" w:sz="0" w:space="0" w:color="auto"/>
        <w:left w:val="none" w:sz="0" w:space="0" w:color="auto"/>
        <w:bottom w:val="none" w:sz="0" w:space="0" w:color="auto"/>
        <w:right w:val="none" w:sz="0" w:space="0" w:color="auto"/>
      </w:divBdr>
    </w:div>
    <w:div w:id="160896321">
      <w:bodyDiv w:val="1"/>
      <w:marLeft w:val="0"/>
      <w:marRight w:val="0"/>
      <w:marTop w:val="0"/>
      <w:marBottom w:val="0"/>
      <w:divBdr>
        <w:top w:val="none" w:sz="0" w:space="0" w:color="auto"/>
        <w:left w:val="none" w:sz="0" w:space="0" w:color="auto"/>
        <w:bottom w:val="none" w:sz="0" w:space="0" w:color="auto"/>
        <w:right w:val="none" w:sz="0" w:space="0" w:color="auto"/>
      </w:divBdr>
    </w:div>
    <w:div w:id="161049493">
      <w:bodyDiv w:val="1"/>
      <w:marLeft w:val="0"/>
      <w:marRight w:val="0"/>
      <w:marTop w:val="0"/>
      <w:marBottom w:val="0"/>
      <w:divBdr>
        <w:top w:val="none" w:sz="0" w:space="0" w:color="auto"/>
        <w:left w:val="none" w:sz="0" w:space="0" w:color="auto"/>
        <w:bottom w:val="none" w:sz="0" w:space="0" w:color="auto"/>
        <w:right w:val="none" w:sz="0" w:space="0" w:color="auto"/>
      </w:divBdr>
    </w:div>
    <w:div w:id="164437897">
      <w:bodyDiv w:val="1"/>
      <w:marLeft w:val="0"/>
      <w:marRight w:val="0"/>
      <w:marTop w:val="0"/>
      <w:marBottom w:val="0"/>
      <w:divBdr>
        <w:top w:val="none" w:sz="0" w:space="0" w:color="auto"/>
        <w:left w:val="none" w:sz="0" w:space="0" w:color="auto"/>
        <w:bottom w:val="none" w:sz="0" w:space="0" w:color="auto"/>
        <w:right w:val="none" w:sz="0" w:space="0" w:color="auto"/>
      </w:divBdr>
    </w:div>
    <w:div w:id="164904211">
      <w:bodyDiv w:val="1"/>
      <w:marLeft w:val="0"/>
      <w:marRight w:val="0"/>
      <w:marTop w:val="0"/>
      <w:marBottom w:val="0"/>
      <w:divBdr>
        <w:top w:val="none" w:sz="0" w:space="0" w:color="auto"/>
        <w:left w:val="none" w:sz="0" w:space="0" w:color="auto"/>
        <w:bottom w:val="none" w:sz="0" w:space="0" w:color="auto"/>
        <w:right w:val="none" w:sz="0" w:space="0" w:color="auto"/>
      </w:divBdr>
    </w:div>
    <w:div w:id="166479139">
      <w:bodyDiv w:val="1"/>
      <w:marLeft w:val="0"/>
      <w:marRight w:val="0"/>
      <w:marTop w:val="0"/>
      <w:marBottom w:val="0"/>
      <w:divBdr>
        <w:top w:val="none" w:sz="0" w:space="0" w:color="auto"/>
        <w:left w:val="none" w:sz="0" w:space="0" w:color="auto"/>
        <w:bottom w:val="none" w:sz="0" w:space="0" w:color="auto"/>
        <w:right w:val="none" w:sz="0" w:space="0" w:color="auto"/>
      </w:divBdr>
      <w:divsChild>
        <w:div w:id="1690830682">
          <w:marLeft w:val="0"/>
          <w:marRight w:val="0"/>
          <w:marTop w:val="0"/>
          <w:marBottom w:val="0"/>
          <w:divBdr>
            <w:top w:val="none" w:sz="0" w:space="0" w:color="auto"/>
            <w:left w:val="none" w:sz="0" w:space="0" w:color="auto"/>
            <w:bottom w:val="none" w:sz="0" w:space="0" w:color="auto"/>
            <w:right w:val="none" w:sz="0" w:space="0" w:color="auto"/>
          </w:divBdr>
        </w:div>
      </w:divsChild>
    </w:div>
    <w:div w:id="166483064">
      <w:bodyDiv w:val="1"/>
      <w:marLeft w:val="0"/>
      <w:marRight w:val="0"/>
      <w:marTop w:val="0"/>
      <w:marBottom w:val="0"/>
      <w:divBdr>
        <w:top w:val="none" w:sz="0" w:space="0" w:color="auto"/>
        <w:left w:val="none" w:sz="0" w:space="0" w:color="auto"/>
        <w:bottom w:val="none" w:sz="0" w:space="0" w:color="auto"/>
        <w:right w:val="none" w:sz="0" w:space="0" w:color="auto"/>
      </w:divBdr>
      <w:divsChild>
        <w:div w:id="1297301459">
          <w:marLeft w:val="0"/>
          <w:marRight w:val="0"/>
          <w:marTop w:val="0"/>
          <w:marBottom w:val="0"/>
          <w:divBdr>
            <w:top w:val="none" w:sz="0" w:space="0" w:color="auto"/>
            <w:left w:val="none" w:sz="0" w:space="0" w:color="auto"/>
            <w:bottom w:val="none" w:sz="0" w:space="0" w:color="auto"/>
            <w:right w:val="none" w:sz="0" w:space="0" w:color="auto"/>
          </w:divBdr>
        </w:div>
      </w:divsChild>
    </w:div>
    <w:div w:id="167254478">
      <w:bodyDiv w:val="1"/>
      <w:marLeft w:val="0"/>
      <w:marRight w:val="0"/>
      <w:marTop w:val="0"/>
      <w:marBottom w:val="0"/>
      <w:divBdr>
        <w:top w:val="none" w:sz="0" w:space="0" w:color="auto"/>
        <w:left w:val="none" w:sz="0" w:space="0" w:color="auto"/>
        <w:bottom w:val="none" w:sz="0" w:space="0" w:color="auto"/>
        <w:right w:val="none" w:sz="0" w:space="0" w:color="auto"/>
      </w:divBdr>
      <w:divsChild>
        <w:div w:id="703949078">
          <w:marLeft w:val="0"/>
          <w:marRight w:val="0"/>
          <w:marTop w:val="0"/>
          <w:marBottom w:val="0"/>
          <w:divBdr>
            <w:top w:val="none" w:sz="0" w:space="0" w:color="auto"/>
            <w:left w:val="none" w:sz="0" w:space="0" w:color="auto"/>
            <w:bottom w:val="none" w:sz="0" w:space="0" w:color="auto"/>
            <w:right w:val="none" w:sz="0" w:space="0" w:color="auto"/>
          </w:divBdr>
        </w:div>
      </w:divsChild>
    </w:div>
    <w:div w:id="170339258">
      <w:bodyDiv w:val="1"/>
      <w:marLeft w:val="0"/>
      <w:marRight w:val="0"/>
      <w:marTop w:val="0"/>
      <w:marBottom w:val="0"/>
      <w:divBdr>
        <w:top w:val="none" w:sz="0" w:space="0" w:color="auto"/>
        <w:left w:val="none" w:sz="0" w:space="0" w:color="auto"/>
        <w:bottom w:val="none" w:sz="0" w:space="0" w:color="auto"/>
        <w:right w:val="none" w:sz="0" w:space="0" w:color="auto"/>
      </w:divBdr>
    </w:div>
    <w:div w:id="170688027">
      <w:bodyDiv w:val="1"/>
      <w:marLeft w:val="0"/>
      <w:marRight w:val="0"/>
      <w:marTop w:val="0"/>
      <w:marBottom w:val="0"/>
      <w:divBdr>
        <w:top w:val="none" w:sz="0" w:space="0" w:color="auto"/>
        <w:left w:val="none" w:sz="0" w:space="0" w:color="auto"/>
        <w:bottom w:val="none" w:sz="0" w:space="0" w:color="auto"/>
        <w:right w:val="none" w:sz="0" w:space="0" w:color="auto"/>
      </w:divBdr>
    </w:div>
    <w:div w:id="172308245">
      <w:bodyDiv w:val="1"/>
      <w:marLeft w:val="0"/>
      <w:marRight w:val="0"/>
      <w:marTop w:val="0"/>
      <w:marBottom w:val="0"/>
      <w:divBdr>
        <w:top w:val="none" w:sz="0" w:space="0" w:color="auto"/>
        <w:left w:val="none" w:sz="0" w:space="0" w:color="auto"/>
        <w:bottom w:val="none" w:sz="0" w:space="0" w:color="auto"/>
        <w:right w:val="none" w:sz="0" w:space="0" w:color="auto"/>
      </w:divBdr>
    </w:div>
    <w:div w:id="176651096">
      <w:bodyDiv w:val="1"/>
      <w:marLeft w:val="0"/>
      <w:marRight w:val="0"/>
      <w:marTop w:val="0"/>
      <w:marBottom w:val="0"/>
      <w:divBdr>
        <w:top w:val="none" w:sz="0" w:space="0" w:color="auto"/>
        <w:left w:val="none" w:sz="0" w:space="0" w:color="auto"/>
        <w:bottom w:val="none" w:sz="0" w:space="0" w:color="auto"/>
        <w:right w:val="none" w:sz="0" w:space="0" w:color="auto"/>
      </w:divBdr>
    </w:div>
    <w:div w:id="177623215">
      <w:bodyDiv w:val="1"/>
      <w:marLeft w:val="0"/>
      <w:marRight w:val="0"/>
      <w:marTop w:val="0"/>
      <w:marBottom w:val="0"/>
      <w:divBdr>
        <w:top w:val="none" w:sz="0" w:space="0" w:color="auto"/>
        <w:left w:val="none" w:sz="0" w:space="0" w:color="auto"/>
        <w:bottom w:val="none" w:sz="0" w:space="0" w:color="auto"/>
        <w:right w:val="none" w:sz="0" w:space="0" w:color="auto"/>
      </w:divBdr>
      <w:divsChild>
        <w:div w:id="274823923">
          <w:marLeft w:val="0"/>
          <w:marRight w:val="0"/>
          <w:marTop w:val="0"/>
          <w:marBottom w:val="0"/>
          <w:divBdr>
            <w:top w:val="none" w:sz="0" w:space="0" w:color="auto"/>
            <w:left w:val="none" w:sz="0" w:space="0" w:color="auto"/>
            <w:bottom w:val="none" w:sz="0" w:space="0" w:color="auto"/>
            <w:right w:val="none" w:sz="0" w:space="0" w:color="auto"/>
          </w:divBdr>
        </w:div>
        <w:div w:id="495389663">
          <w:marLeft w:val="0"/>
          <w:marRight w:val="0"/>
          <w:marTop w:val="0"/>
          <w:marBottom w:val="0"/>
          <w:divBdr>
            <w:top w:val="none" w:sz="0" w:space="0" w:color="auto"/>
            <w:left w:val="none" w:sz="0" w:space="0" w:color="auto"/>
            <w:bottom w:val="none" w:sz="0" w:space="0" w:color="auto"/>
            <w:right w:val="none" w:sz="0" w:space="0" w:color="auto"/>
          </w:divBdr>
        </w:div>
        <w:div w:id="1822648571">
          <w:marLeft w:val="0"/>
          <w:marRight w:val="0"/>
          <w:marTop w:val="0"/>
          <w:marBottom w:val="0"/>
          <w:divBdr>
            <w:top w:val="none" w:sz="0" w:space="0" w:color="auto"/>
            <w:left w:val="none" w:sz="0" w:space="0" w:color="auto"/>
            <w:bottom w:val="none" w:sz="0" w:space="0" w:color="auto"/>
            <w:right w:val="none" w:sz="0" w:space="0" w:color="auto"/>
          </w:divBdr>
        </w:div>
        <w:div w:id="2088381040">
          <w:marLeft w:val="0"/>
          <w:marRight w:val="0"/>
          <w:marTop w:val="0"/>
          <w:marBottom w:val="0"/>
          <w:divBdr>
            <w:top w:val="none" w:sz="0" w:space="0" w:color="auto"/>
            <w:left w:val="none" w:sz="0" w:space="0" w:color="auto"/>
            <w:bottom w:val="none" w:sz="0" w:space="0" w:color="auto"/>
            <w:right w:val="none" w:sz="0" w:space="0" w:color="auto"/>
          </w:divBdr>
        </w:div>
        <w:div w:id="2091392189">
          <w:marLeft w:val="0"/>
          <w:marRight w:val="0"/>
          <w:marTop w:val="0"/>
          <w:marBottom w:val="0"/>
          <w:divBdr>
            <w:top w:val="none" w:sz="0" w:space="0" w:color="auto"/>
            <w:left w:val="none" w:sz="0" w:space="0" w:color="auto"/>
            <w:bottom w:val="none" w:sz="0" w:space="0" w:color="auto"/>
            <w:right w:val="none" w:sz="0" w:space="0" w:color="auto"/>
          </w:divBdr>
        </w:div>
      </w:divsChild>
    </w:div>
    <w:div w:id="177893423">
      <w:bodyDiv w:val="1"/>
      <w:marLeft w:val="0"/>
      <w:marRight w:val="0"/>
      <w:marTop w:val="0"/>
      <w:marBottom w:val="0"/>
      <w:divBdr>
        <w:top w:val="none" w:sz="0" w:space="0" w:color="auto"/>
        <w:left w:val="none" w:sz="0" w:space="0" w:color="auto"/>
        <w:bottom w:val="none" w:sz="0" w:space="0" w:color="auto"/>
        <w:right w:val="none" w:sz="0" w:space="0" w:color="auto"/>
      </w:divBdr>
    </w:div>
    <w:div w:id="181164014">
      <w:bodyDiv w:val="1"/>
      <w:marLeft w:val="0"/>
      <w:marRight w:val="0"/>
      <w:marTop w:val="0"/>
      <w:marBottom w:val="0"/>
      <w:divBdr>
        <w:top w:val="none" w:sz="0" w:space="0" w:color="auto"/>
        <w:left w:val="none" w:sz="0" w:space="0" w:color="auto"/>
        <w:bottom w:val="none" w:sz="0" w:space="0" w:color="auto"/>
        <w:right w:val="none" w:sz="0" w:space="0" w:color="auto"/>
      </w:divBdr>
    </w:div>
    <w:div w:id="181289381">
      <w:bodyDiv w:val="1"/>
      <w:marLeft w:val="0"/>
      <w:marRight w:val="0"/>
      <w:marTop w:val="0"/>
      <w:marBottom w:val="0"/>
      <w:divBdr>
        <w:top w:val="none" w:sz="0" w:space="0" w:color="auto"/>
        <w:left w:val="none" w:sz="0" w:space="0" w:color="auto"/>
        <w:bottom w:val="none" w:sz="0" w:space="0" w:color="auto"/>
        <w:right w:val="none" w:sz="0" w:space="0" w:color="auto"/>
      </w:divBdr>
    </w:div>
    <w:div w:id="183829231">
      <w:bodyDiv w:val="1"/>
      <w:marLeft w:val="0"/>
      <w:marRight w:val="0"/>
      <w:marTop w:val="0"/>
      <w:marBottom w:val="0"/>
      <w:divBdr>
        <w:top w:val="none" w:sz="0" w:space="0" w:color="auto"/>
        <w:left w:val="none" w:sz="0" w:space="0" w:color="auto"/>
        <w:bottom w:val="none" w:sz="0" w:space="0" w:color="auto"/>
        <w:right w:val="none" w:sz="0" w:space="0" w:color="auto"/>
      </w:divBdr>
    </w:div>
    <w:div w:id="184102770">
      <w:bodyDiv w:val="1"/>
      <w:marLeft w:val="0"/>
      <w:marRight w:val="0"/>
      <w:marTop w:val="0"/>
      <w:marBottom w:val="0"/>
      <w:divBdr>
        <w:top w:val="none" w:sz="0" w:space="0" w:color="auto"/>
        <w:left w:val="none" w:sz="0" w:space="0" w:color="auto"/>
        <w:bottom w:val="none" w:sz="0" w:space="0" w:color="auto"/>
        <w:right w:val="none" w:sz="0" w:space="0" w:color="auto"/>
      </w:divBdr>
    </w:div>
    <w:div w:id="185021584">
      <w:bodyDiv w:val="1"/>
      <w:marLeft w:val="0"/>
      <w:marRight w:val="0"/>
      <w:marTop w:val="0"/>
      <w:marBottom w:val="0"/>
      <w:divBdr>
        <w:top w:val="none" w:sz="0" w:space="0" w:color="auto"/>
        <w:left w:val="none" w:sz="0" w:space="0" w:color="auto"/>
        <w:bottom w:val="none" w:sz="0" w:space="0" w:color="auto"/>
        <w:right w:val="none" w:sz="0" w:space="0" w:color="auto"/>
      </w:divBdr>
    </w:div>
    <w:div w:id="187723823">
      <w:bodyDiv w:val="1"/>
      <w:marLeft w:val="0"/>
      <w:marRight w:val="0"/>
      <w:marTop w:val="0"/>
      <w:marBottom w:val="0"/>
      <w:divBdr>
        <w:top w:val="none" w:sz="0" w:space="0" w:color="auto"/>
        <w:left w:val="none" w:sz="0" w:space="0" w:color="auto"/>
        <w:bottom w:val="none" w:sz="0" w:space="0" w:color="auto"/>
        <w:right w:val="none" w:sz="0" w:space="0" w:color="auto"/>
      </w:divBdr>
    </w:div>
    <w:div w:id="187836204">
      <w:bodyDiv w:val="1"/>
      <w:marLeft w:val="0"/>
      <w:marRight w:val="0"/>
      <w:marTop w:val="0"/>
      <w:marBottom w:val="0"/>
      <w:divBdr>
        <w:top w:val="none" w:sz="0" w:space="0" w:color="auto"/>
        <w:left w:val="none" w:sz="0" w:space="0" w:color="auto"/>
        <w:bottom w:val="none" w:sz="0" w:space="0" w:color="auto"/>
        <w:right w:val="none" w:sz="0" w:space="0" w:color="auto"/>
      </w:divBdr>
    </w:div>
    <w:div w:id="189103754">
      <w:bodyDiv w:val="1"/>
      <w:marLeft w:val="0"/>
      <w:marRight w:val="0"/>
      <w:marTop w:val="0"/>
      <w:marBottom w:val="0"/>
      <w:divBdr>
        <w:top w:val="none" w:sz="0" w:space="0" w:color="auto"/>
        <w:left w:val="none" w:sz="0" w:space="0" w:color="auto"/>
        <w:bottom w:val="none" w:sz="0" w:space="0" w:color="auto"/>
        <w:right w:val="none" w:sz="0" w:space="0" w:color="auto"/>
      </w:divBdr>
    </w:div>
    <w:div w:id="189535674">
      <w:bodyDiv w:val="1"/>
      <w:marLeft w:val="0"/>
      <w:marRight w:val="0"/>
      <w:marTop w:val="0"/>
      <w:marBottom w:val="0"/>
      <w:divBdr>
        <w:top w:val="none" w:sz="0" w:space="0" w:color="auto"/>
        <w:left w:val="none" w:sz="0" w:space="0" w:color="auto"/>
        <w:bottom w:val="none" w:sz="0" w:space="0" w:color="auto"/>
        <w:right w:val="none" w:sz="0" w:space="0" w:color="auto"/>
      </w:divBdr>
    </w:div>
    <w:div w:id="189877406">
      <w:bodyDiv w:val="1"/>
      <w:marLeft w:val="0"/>
      <w:marRight w:val="0"/>
      <w:marTop w:val="0"/>
      <w:marBottom w:val="0"/>
      <w:divBdr>
        <w:top w:val="none" w:sz="0" w:space="0" w:color="auto"/>
        <w:left w:val="none" w:sz="0" w:space="0" w:color="auto"/>
        <w:bottom w:val="none" w:sz="0" w:space="0" w:color="auto"/>
        <w:right w:val="none" w:sz="0" w:space="0" w:color="auto"/>
      </w:divBdr>
      <w:divsChild>
        <w:div w:id="572855621">
          <w:marLeft w:val="0"/>
          <w:marRight w:val="0"/>
          <w:marTop w:val="0"/>
          <w:marBottom w:val="0"/>
          <w:divBdr>
            <w:top w:val="none" w:sz="0" w:space="0" w:color="auto"/>
            <w:left w:val="none" w:sz="0" w:space="0" w:color="auto"/>
            <w:bottom w:val="none" w:sz="0" w:space="0" w:color="auto"/>
            <w:right w:val="none" w:sz="0" w:space="0" w:color="auto"/>
          </w:divBdr>
        </w:div>
      </w:divsChild>
    </w:div>
    <w:div w:id="190803872">
      <w:bodyDiv w:val="1"/>
      <w:marLeft w:val="0"/>
      <w:marRight w:val="0"/>
      <w:marTop w:val="0"/>
      <w:marBottom w:val="0"/>
      <w:divBdr>
        <w:top w:val="none" w:sz="0" w:space="0" w:color="auto"/>
        <w:left w:val="none" w:sz="0" w:space="0" w:color="auto"/>
        <w:bottom w:val="none" w:sz="0" w:space="0" w:color="auto"/>
        <w:right w:val="none" w:sz="0" w:space="0" w:color="auto"/>
      </w:divBdr>
    </w:div>
    <w:div w:id="191307391">
      <w:bodyDiv w:val="1"/>
      <w:marLeft w:val="0"/>
      <w:marRight w:val="0"/>
      <w:marTop w:val="0"/>
      <w:marBottom w:val="0"/>
      <w:divBdr>
        <w:top w:val="none" w:sz="0" w:space="0" w:color="auto"/>
        <w:left w:val="none" w:sz="0" w:space="0" w:color="auto"/>
        <w:bottom w:val="none" w:sz="0" w:space="0" w:color="auto"/>
        <w:right w:val="none" w:sz="0" w:space="0" w:color="auto"/>
      </w:divBdr>
    </w:div>
    <w:div w:id="191459079">
      <w:bodyDiv w:val="1"/>
      <w:marLeft w:val="0"/>
      <w:marRight w:val="0"/>
      <w:marTop w:val="0"/>
      <w:marBottom w:val="0"/>
      <w:divBdr>
        <w:top w:val="none" w:sz="0" w:space="0" w:color="auto"/>
        <w:left w:val="none" w:sz="0" w:space="0" w:color="auto"/>
        <w:bottom w:val="none" w:sz="0" w:space="0" w:color="auto"/>
        <w:right w:val="none" w:sz="0" w:space="0" w:color="auto"/>
      </w:divBdr>
    </w:div>
    <w:div w:id="192889044">
      <w:bodyDiv w:val="1"/>
      <w:marLeft w:val="0"/>
      <w:marRight w:val="0"/>
      <w:marTop w:val="0"/>
      <w:marBottom w:val="0"/>
      <w:divBdr>
        <w:top w:val="none" w:sz="0" w:space="0" w:color="auto"/>
        <w:left w:val="none" w:sz="0" w:space="0" w:color="auto"/>
        <w:bottom w:val="none" w:sz="0" w:space="0" w:color="auto"/>
        <w:right w:val="none" w:sz="0" w:space="0" w:color="auto"/>
      </w:divBdr>
    </w:div>
    <w:div w:id="194393226">
      <w:bodyDiv w:val="1"/>
      <w:marLeft w:val="0"/>
      <w:marRight w:val="0"/>
      <w:marTop w:val="0"/>
      <w:marBottom w:val="0"/>
      <w:divBdr>
        <w:top w:val="none" w:sz="0" w:space="0" w:color="auto"/>
        <w:left w:val="none" w:sz="0" w:space="0" w:color="auto"/>
        <w:bottom w:val="none" w:sz="0" w:space="0" w:color="auto"/>
        <w:right w:val="none" w:sz="0" w:space="0" w:color="auto"/>
      </w:divBdr>
    </w:div>
    <w:div w:id="196700412">
      <w:bodyDiv w:val="1"/>
      <w:marLeft w:val="0"/>
      <w:marRight w:val="0"/>
      <w:marTop w:val="0"/>
      <w:marBottom w:val="0"/>
      <w:divBdr>
        <w:top w:val="none" w:sz="0" w:space="0" w:color="auto"/>
        <w:left w:val="none" w:sz="0" w:space="0" w:color="auto"/>
        <w:bottom w:val="none" w:sz="0" w:space="0" w:color="auto"/>
        <w:right w:val="none" w:sz="0" w:space="0" w:color="auto"/>
      </w:divBdr>
    </w:div>
    <w:div w:id="196966773">
      <w:bodyDiv w:val="1"/>
      <w:marLeft w:val="0"/>
      <w:marRight w:val="0"/>
      <w:marTop w:val="0"/>
      <w:marBottom w:val="0"/>
      <w:divBdr>
        <w:top w:val="none" w:sz="0" w:space="0" w:color="auto"/>
        <w:left w:val="none" w:sz="0" w:space="0" w:color="auto"/>
        <w:bottom w:val="none" w:sz="0" w:space="0" w:color="auto"/>
        <w:right w:val="none" w:sz="0" w:space="0" w:color="auto"/>
      </w:divBdr>
    </w:div>
    <w:div w:id="199319665">
      <w:bodyDiv w:val="1"/>
      <w:marLeft w:val="0"/>
      <w:marRight w:val="0"/>
      <w:marTop w:val="0"/>
      <w:marBottom w:val="0"/>
      <w:divBdr>
        <w:top w:val="none" w:sz="0" w:space="0" w:color="auto"/>
        <w:left w:val="none" w:sz="0" w:space="0" w:color="auto"/>
        <w:bottom w:val="none" w:sz="0" w:space="0" w:color="auto"/>
        <w:right w:val="none" w:sz="0" w:space="0" w:color="auto"/>
      </w:divBdr>
    </w:div>
    <w:div w:id="200439946">
      <w:bodyDiv w:val="1"/>
      <w:marLeft w:val="0"/>
      <w:marRight w:val="0"/>
      <w:marTop w:val="0"/>
      <w:marBottom w:val="0"/>
      <w:divBdr>
        <w:top w:val="none" w:sz="0" w:space="0" w:color="auto"/>
        <w:left w:val="none" w:sz="0" w:space="0" w:color="auto"/>
        <w:bottom w:val="none" w:sz="0" w:space="0" w:color="auto"/>
        <w:right w:val="none" w:sz="0" w:space="0" w:color="auto"/>
      </w:divBdr>
    </w:div>
    <w:div w:id="201596076">
      <w:bodyDiv w:val="1"/>
      <w:marLeft w:val="0"/>
      <w:marRight w:val="0"/>
      <w:marTop w:val="0"/>
      <w:marBottom w:val="0"/>
      <w:divBdr>
        <w:top w:val="none" w:sz="0" w:space="0" w:color="auto"/>
        <w:left w:val="none" w:sz="0" w:space="0" w:color="auto"/>
        <w:bottom w:val="none" w:sz="0" w:space="0" w:color="auto"/>
        <w:right w:val="none" w:sz="0" w:space="0" w:color="auto"/>
      </w:divBdr>
    </w:div>
    <w:div w:id="205870250">
      <w:bodyDiv w:val="1"/>
      <w:marLeft w:val="0"/>
      <w:marRight w:val="0"/>
      <w:marTop w:val="0"/>
      <w:marBottom w:val="0"/>
      <w:divBdr>
        <w:top w:val="none" w:sz="0" w:space="0" w:color="auto"/>
        <w:left w:val="none" w:sz="0" w:space="0" w:color="auto"/>
        <w:bottom w:val="none" w:sz="0" w:space="0" w:color="auto"/>
        <w:right w:val="none" w:sz="0" w:space="0" w:color="auto"/>
      </w:divBdr>
    </w:div>
    <w:div w:id="207187882">
      <w:bodyDiv w:val="1"/>
      <w:marLeft w:val="0"/>
      <w:marRight w:val="0"/>
      <w:marTop w:val="0"/>
      <w:marBottom w:val="0"/>
      <w:divBdr>
        <w:top w:val="none" w:sz="0" w:space="0" w:color="auto"/>
        <w:left w:val="none" w:sz="0" w:space="0" w:color="auto"/>
        <w:bottom w:val="none" w:sz="0" w:space="0" w:color="auto"/>
        <w:right w:val="none" w:sz="0" w:space="0" w:color="auto"/>
      </w:divBdr>
    </w:div>
    <w:div w:id="207421459">
      <w:bodyDiv w:val="1"/>
      <w:marLeft w:val="0"/>
      <w:marRight w:val="0"/>
      <w:marTop w:val="0"/>
      <w:marBottom w:val="0"/>
      <w:divBdr>
        <w:top w:val="none" w:sz="0" w:space="0" w:color="auto"/>
        <w:left w:val="none" w:sz="0" w:space="0" w:color="auto"/>
        <w:bottom w:val="none" w:sz="0" w:space="0" w:color="auto"/>
        <w:right w:val="none" w:sz="0" w:space="0" w:color="auto"/>
      </w:divBdr>
    </w:div>
    <w:div w:id="207570839">
      <w:bodyDiv w:val="1"/>
      <w:marLeft w:val="0"/>
      <w:marRight w:val="0"/>
      <w:marTop w:val="0"/>
      <w:marBottom w:val="0"/>
      <w:divBdr>
        <w:top w:val="none" w:sz="0" w:space="0" w:color="auto"/>
        <w:left w:val="none" w:sz="0" w:space="0" w:color="auto"/>
        <w:bottom w:val="none" w:sz="0" w:space="0" w:color="auto"/>
        <w:right w:val="none" w:sz="0" w:space="0" w:color="auto"/>
      </w:divBdr>
      <w:divsChild>
        <w:div w:id="1239173946">
          <w:marLeft w:val="0"/>
          <w:marRight w:val="0"/>
          <w:marTop w:val="0"/>
          <w:marBottom w:val="0"/>
          <w:divBdr>
            <w:top w:val="none" w:sz="0" w:space="0" w:color="auto"/>
            <w:left w:val="none" w:sz="0" w:space="0" w:color="auto"/>
            <w:bottom w:val="none" w:sz="0" w:space="0" w:color="auto"/>
            <w:right w:val="none" w:sz="0" w:space="0" w:color="auto"/>
          </w:divBdr>
        </w:div>
      </w:divsChild>
    </w:div>
    <w:div w:id="208954391">
      <w:bodyDiv w:val="1"/>
      <w:marLeft w:val="0"/>
      <w:marRight w:val="0"/>
      <w:marTop w:val="0"/>
      <w:marBottom w:val="0"/>
      <w:divBdr>
        <w:top w:val="none" w:sz="0" w:space="0" w:color="auto"/>
        <w:left w:val="none" w:sz="0" w:space="0" w:color="auto"/>
        <w:bottom w:val="none" w:sz="0" w:space="0" w:color="auto"/>
        <w:right w:val="none" w:sz="0" w:space="0" w:color="auto"/>
      </w:divBdr>
    </w:div>
    <w:div w:id="212735604">
      <w:bodyDiv w:val="1"/>
      <w:marLeft w:val="0"/>
      <w:marRight w:val="0"/>
      <w:marTop w:val="0"/>
      <w:marBottom w:val="0"/>
      <w:divBdr>
        <w:top w:val="none" w:sz="0" w:space="0" w:color="auto"/>
        <w:left w:val="none" w:sz="0" w:space="0" w:color="auto"/>
        <w:bottom w:val="none" w:sz="0" w:space="0" w:color="auto"/>
        <w:right w:val="none" w:sz="0" w:space="0" w:color="auto"/>
      </w:divBdr>
    </w:div>
    <w:div w:id="214436072">
      <w:bodyDiv w:val="1"/>
      <w:marLeft w:val="0"/>
      <w:marRight w:val="0"/>
      <w:marTop w:val="0"/>
      <w:marBottom w:val="0"/>
      <w:divBdr>
        <w:top w:val="none" w:sz="0" w:space="0" w:color="auto"/>
        <w:left w:val="none" w:sz="0" w:space="0" w:color="auto"/>
        <w:bottom w:val="none" w:sz="0" w:space="0" w:color="auto"/>
        <w:right w:val="none" w:sz="0" w:space="0" w:color="auto"/>
      </w:divBdr>
    </w:div>
    <w:div w:id="214858550">
      <w:bodyDiv w:val="1"/>
      <w:marLeft w:val="0"/>
      <w:marRight w:val="0"/>
      <w:marTop w:val="0"/>
      <w:marBottom w:val="0"/>
      <w:divBdr>
        <w:top w:val="none" w:sz="0" w:space="0" w:color="auto"/>
        <w:left w:val="none" w:sz="0" w:space="0" w:color="auto"/>
        <w:bottom w:val="none" w:sz="0" w:space="0" w:color="auto"/>
        <w:right w:val="none" w:sz="0" w:space="0" w:color="auto"/>
      </w:divBdr>
      <w:divsChild>
        <w:div w:id="32273707">
          <w:marLeft w:val="0"/>
          <w:marRight w:val="0"/>
          <w:marTop w:val="0"/>
          <w:marBottom w:val="0"/>
          <w:divBdr>
            <w:top w:val="none" w:sz="0" w:space="0" w:color="auto"/>
            <w:left w:val="none" w:sz="0" w:space="0" w:color="auto"/>
            <w:bottom w:val="none" w:sz="0" w:space="0" w:color="auto"/>
            <w:right w:val="none" w:sz="0" w:space="0" w:color="auto"/>
          </w:divBdr>
        </w:div>
        <w:div w:id="458689212">
          <w:marLeft w:val="0"/>
          <w:marRight w:val="0"/>
          <w:marTop w:val="0"/>
          <w:marBottom w:val="0"/>
          <w:divBdr>
            <w:top w:val="none" w:sz="0" w:space="0" w:color="auto"/>
            <w:left w:val="none" w:sz="0" w:space="0" w:color="auto"/>
            <w:bottom w:val="none" w:sz="0" w:space="0" w:color="auto"/>
            <w:right w:val="none" w:sz="0" w:space="0" w:color="auto"/>
          </w:divBdr>
        </w:div>
        <w:div w:id="632637784">
          <w:marLeft w:val="0"/>
          <w:marRight w:val="0"/>
          <w:marTop w:val="0"/>
          <w:marBottom w:val="0"/>
          <w:divBdr>
            <w:top w:val="none" w:sz="0" w:space="0" w:color="auto"/>
            <w:left w:val="none" w:sz="0" w:space="0" w:color="auto"/>
            <w:bottom w:val="none" w:sz="0" w:space="0" w:color="auto"/>
            <w:right w:val="none" w:sz="0" w:space="0" w:color="auto"/>
          </w:divBdr>
        </w:div>
        <w:div w:id="708340650">
          <w:marLeft w:val="0"/>
          <w:marRight w:val="0"/>
          <w:marTop w:val="0"/>
          <w:marBottom w:val="0"/>
          <w:divBdr>
            <w:top w:val="none" w:sz="0" w:space="0" w:color="auto"/>
            <w:left w:val="none" w:sz="0" w:space="0" w:color="auto"/>
            <w:bottom w:val="none" w:sz="0" w:space="0" w:color="auto"/>
            <w:right w:val="none" w:sz="0" w:space="0" w:color="auto"/>
          </w:divBdr>
        </w:div>
        <w:div w:id="798499829">
          <w:marLeft w:val="0"/>
          <w:marRight w:val="0"/>
          <w:marTop w:val="0"/>
          <w:marBottom w:val="0"/>
          <w:divBdr>
            <w:top w:val="none" w:sz="0" w:space="0" w:color="auto"/>
            <w:left w:val="none" w:sz="0" w:space="0" w:color="auto"/>
            <w:bottom w:val="none" w:sz="0" w:space="0" w:color="auto"/>
            <w:right w:val="none" w:sz="0" w:space="0" w:color="auto"/>
          </w:divBdr>
        </w:div>
        <w:div w:id="970328516">
          <w:marLeft w:val="0"/>
          <w:marRight w:val="0"/>
          <w:marTop w:val="0"/>
          <w:marBottom w:val="0"/>
          <w:divBdr>
            <w:top w:val="none" w:sz="0" w:space="0" w:color="auto"/>
            <w:left w:val="none" w:sz="0" w:space="0" w:color="auto"/>
            <w:bottom w:val="none" w:sz="0" w:space="0" w:color="auto"/>
            <w:right w:val="none" w:sz="0" w:space="0" w:color="auto"/>
          </w:divBdr>
        </w:div>
        <w:div w:id="1016612390">
          <w:marLeft w:val="0"/>
          <w:marRight w:val="0"/>
          <w:marTop w:val="0"/>
          <w:marBottom w:val="0"/>
          <w:divBdr>
            <w:top w:val="none" w:sz="0" w:space="0" w:color="auto"/>
            <w:left w:val="none" w:sz="0" w:space="0" w:color="auto"/>
            <w:bottom w:val="none" w:sz="0" w:space="0" w:color="auto"/>
            <w:right w:val="none" w:sz="0" w:space="0" w:color="auto"/>
          </w:divBdr>
        </w:div>
        <w:div w:id="1304384656">
          <w:marLeft w:val="0"/>
          <w:marRight w:val="0"/>
          <w:marTop w:val="0"/>
          <w:marBottom w:val="0"/>
          <w:divBdr>
            <w:top w:val="none" w:sz="0" w:space="0" w:color="auto"/>
            <w:left w:val="none" w:sz="0" w:space="0" w:color="auto"/>
            <w:bottom w:val="none" w:sz="0" w:space="0" w:color="auto"/>
            <w:right w:val="none" w:sz="0" w:space="0" w:color="auto"/>
          </w:divBdr>
        </w:div>
        <w:div w:id="1305429552">
          <w:marLeft w:val="0"/>
          <w:marRight w:val="0"/>
          <w:marTop w:val="0"/>
          <w:marBottom w:val="0"/>
          <w:divBdr>
            <w:top w:val="none" w:sz="0" w:space="0" w:color="auto"/>
            <w:left w:val="none" w:sz="0" w:space="0" w:color="auto"/>
            <w:bottom w:val="none" w:sz="0" w:space="0" w:color="auto"/>
            <w:right w:val="none" w:sz="0" w:space="0" w:color="auto"/>
          </w:divBdr>
        </w:div>
        <w:div w:id="1646468625">
          <w:marLeft w:val="0"/>
          <w:marRight w:val="0"/>
          <w:marTop w:val="0"/>
          <w:marBottom w:val="0"/>
          <w:divBdr>
            <w:top w:val="none" w:sz="0" w:space="0" w:color="auto"/>
            <w:left w:val="none" w:sz="0" w:space="0" w:color="auto"/>
            <w:bottom w:val="none" w:sz="0" w:space="0" w:color="auto"/>
            <w:right w:val="none" w:sz="0" w:space="0" w:color="auto"/>
          </w:divBdr>
        </w:div>
        <w:div w:id="2007390872">
          <w:marLeft w:val="0"/>
          <w:marRight w:val="0"/>
          <w:marTop w:val="0"/>
          <w:marBottom w:val="0"/>
          <w:divBdr>
            <w:top w:val="none" w:sz="0" w:space="0" w:color="auto"/>
            <w:left w:val="none" w:sz="0" w:space="0" w:color="auto"/>
            <w:bottom w:val="none" w:sz="0" w:space="0" w:color="auto"/>
            <w:right w:val="none" w:sz="0" w:space="0" w:color="auto"/>
          </w:divBdr>
        </w:div>
      </w:divsChild>
    </w:div>
    <w:div w:id="215628280">
      <w:bodyDiv w:val="1"/>
      <w:marLeft w:val="0"/>
      <w:marRight w:val="0"/>
      <w:marTop w:val="0"/>
      <w:marBottom w:val="0"/>
      <w:divBdr>
        <w:top w:val="none" w:sz="0" w:space="0" w:color="auto"/>
        <w:left w:val="none" w:sz="0" w:space="0" w:color="auto"/>
        <w:bottom w:val="none" w:sz="0" w:space="0" w:color="auto"/>
        <w:right w:val="none" w:sz="0" w:space="0" w:color="auto"/>
      </w:divBdr>
    </w:div>
    <w:div w:id="216094446">
      <w:bodyDiv w:val="1"/>
      <w:marLeft w:val="0"/>
      <w:marRight w:val="0"/>
      <w:marTop w:val="0"/>
      <w:marBottom w:val="0"/>
      <w:divBdr>
        <w:top w:val="none" w:sz="0" w:space="0" w:color="auto"/>
        <w:left w:val="none" w:sz="0" w:space="0" w:color="auto"/>
        <w:bottom w:val="none" w:sz="0" w:space="0" w:color="auto"/>
        <w:right w:val="none" w:sz="0" w:space="0" w:color="auto"/>
      </w:divBdr>
    </w:div>
    <w:div w:id="216207432">
      <w:bodyDiv w:val="1"/>
      <w:marLeft w:val="0"/>
      <w:marRight w:val="0"/>
      <w:marTop w:val="0"/>
      <w:marBottom w:val="0"/>
      <w:divBdr>
        <w:top w:val="none" w:sz="0" w:space="0" w:color="auto"/>
        <w:left w:val="none" w:sz="0" w:space="0" w:color="auto"/>
        <w:bottom w:val="none" w:sz="0" w:space="0" w:color="auto"/>
        <w:right w:val="none" w:sz="0" w:space="0" w:color="auto"/>
      </w:divBdr>
      <w:divsChild>
        <w:div w:id="376781423">
          <w:marLeft w:val="0"/>
          <w:marRight w:val="0"/>
          <w:marTop w:val="0"/>
          <w:marBottom w:val="0"/>
          <w:divBdr>
            <w:top w:val="none" w:sz="0" w:space="0" w:color="auto"/>
            <w:left w:val="none" w:sz="0" w:space="0" w:color="auto"/>
            <w:bottom w:val="none" w:sz="0" w:space="0" w:color="auto"/>
            <w:right w:val="none" w:sz="0" w:space="0" w:color="auto"/>
          </w:divBdr>
        </w:div>
        <w:div w:id="1564291933">
          <w:marLeft w:val="0"/>
          <w:marRight w:val="0"/>
          <w:marTop w:val="0"/>
          <w:marBottom w:val="0"/>
          <w:divBdr>
            <w:top w:val="none" w:sz="0" w:space="0" w:color="auto"/>
            <w:left w:val="none" w:sz="0" w:space="0" w:color="auto"/>
            <w:bottom w:val="none" w:sz="0" w:space="0" w:color="auto"/>
            <w:right w:val="none" w:sz="0" w:space="0" w:color="auto"/>
          </w:divBdr>
        </w:div>
        <w:div w:id="131293492">
          <w:marLeft w:val="0"/>
          <w:marRight w:val="0"/>
          <w:marTop w:val="0"/>
          <w:marBottom w:val="0"/>
          <w:divBdr>
            <w:top w:val="none" w:sz="0" w:space="0" w:color="auto"/>
            <w:left w:val="none" w:sz="0" w:space="0" w:color="auto"/>
            <w:bottom w:val="none" w:sz="0" w:space="0" w:color="auto"/>
            <w:right w:val="none" w:sz="0" w:space="0" w:color="auto"/>
          </w:divBdr>
        </w:div>
        <w:div w:id="863976859">
          <w:marLeft w:val="0"/>
          <w:marRight w:val="0"/>
          <w:marTop w:val="0"/>
          <w:marBottom w:val="0"/>
          <w:divBdr>
            <w:top w:val="none" w:sz="0" w:space="0" w:color="auto"/>
            <w:left w:val="none" w:sz="0" w:space="0" w:color="auto"/>
            <w:bottom w:val="none" w:sz="0" w:space="0" w:color="auto"/>
            <w:right w:val="none" w:sz="0" w:space="0" w:color="auto"/>
          </w:divBdr>
        </w:div>
        <w:div w:id="34281665">
          <w:marLeft w:val="0"/>
          <w:marRight w:val="0"/>
          <w:marTop w:val="0"/>
          <w:marBottom w:val="0"/>
          <w:divBdr>
            <w:top w:val="none" w:sz="0" w:space="0" w:color="auto"/>
            <w:left w:val="none" w:sz="0" w:space="0" w:color="auto"/>
            <w:bottom w:val="none" w:sz="0" w:space="0" w:color="auto"/>
            <w:right w:val="none" w:sz="0" w:space="0" w:color="auto"/>
          </w:divBdr>
        </w:div>
        <w:div w:id="762191532">
          <w:marLeft w:val="0"/>
          <w:marRight w:val="0"/>
          <w:marTop w:val="0"/>
          <w:marBottom w:val="0"/>
          <w:divBdr>
            <w:top w:val="none" w:sz="0" w:space="0" w:color="auto"/>
            <w:left w:val="none" w:sz="0" w:space="0" w:color="auto"/>
            <w:bottom w:val="none" w:sz="0" w:space="0" w:color="auto"/>
            <w:right w:val="none" w:sz="0" w:space="0" w:color="auto"/>
          </w:divBdr>
        </w:div>
        <w:div w:id="715668202">
          <w:marLeft w:val="0"/>
          <w:marRight w:val="0"/>
          <w:marTop w:val="0"/>
          <w:marBottom w:val="0"/>
          <w:divBdr>
            <w:top w:val="none" w:sz="0" w:space="0" w:color="auto"/>
            <w:left w:val="none" w:sz="0" w:space="0" w:color="auto"/>
            <w:bottom w:val="none" w:sz="0" w:space="0" w:color="auto"/>
            <w:right w:val="none" w:sz="0" w:space="0" w:color="auto"/>
          </w:divBdr>
        </w:div>
        <w:div w:id="1169365748">
          <w:marLeft w:val="0"/>
          <w:marRight w:val="0"/>
          <w:marTop w:val="0"/>
          <w:marBottom w:val="0"/>
          <w:divBdr>
            <w:top w:val="none" w:sz="0" w:space="0" w:color="auto"/>
            <w:left w:val="none" w:sz="0" w:space="0" w:color="auto"/>
            <w:bottom w:val="none" w:sz="0" w:space="0" w:color="auto"/>
            <w:right w:val="none" w:sz="0" w:space="0" w:color="auto"/>
          </w:divBdr>
        </w:div>
      </w:divsChild>
    </w:div>
    <w:div w:id="218830712">
      <w:bodyDiv w:val="1"/>
      <w:marLeft w:val="0"/>
      <w:marRight w:val="0"/>
      <w:marTop w:val="0"/>
      <w:marBottom w:val="0"/>
      <w:divBdr>
        <w:top w:val="none" w:sz="0" w:space="0" w:color="auto"/>
        <w:left w:val="none" w:sz="0" w:space="0" w:color="auto"/>
        <w:bottom w:val="none" w:sz="0" w:space="0" w:color="auto"/>
        <w:right w:val="none" w:sz="0" w:space="0" w:color="auto"/>
      </w:divBdr>
    </w:div>
    <w:div w:id="219561753">
      <w:bodyDiv w:val="1"/>
      <w:marLeft w:val="0"/>
      <w:marRight w:val="0"/>
      <w:marTop w:val="0"/>
      <w:marBottom w:val="0"/>
      <w:divBdr>
        <w:top w:val="none" w:sz="0" w:space="0" w:color="auto"/>
        <w:left w:val="none" w:sz="0" w:space="0" w:color="auto"/>
        <w:bottom w:val="none" w:sz="0" w:space="0" w:color="auto"/>
        <w:right w:val="none" w:sz="0" w:space="0" w:color="auto"/>
      </w:divBdr>
    </w:div>
    <w:div w:id="222105269">
      <w:bodyDiv w:val="1"/>
      <w:marLeft w:val="0"/>
      <w:marRight w:val="0"/>
      <w:marTop w:val="0"/>
      <w:marBottom w:val="0"/>
      <w:divBdr>
        <w:top w:val="none" w:sz="0" w:space="0" w:color="auto"/>
        <w:left w:val="none" w:sz="0" w:space="0" w:color="auto"/>
        <w:bottom w:val="none" w:sz="0" w:space="0" w:color="auto"/>
        <w:right w:val="none" w:sz="0" w:space="0" w:color="auto"/>
      </w:divBdr>
    </w:div>
    <w:div w:id="222913862">
      <w:bodyDiv w:val="1"/>
      <w:marLeft w:val="0"/>
      <w:marRight w:val="0"/>
      <w:marTop w:val="0"/>
      <w:marBottom w:val="0"/>
      <w:divBdr>
        <w:top w:val="none" w:sz="0" w:space="0" w:color="auto"/>
        <w:left w:val="none" w:sz="0" w:space="0" w:color="auto"/>
        <w:bottom w:val="none" w:sz="0" w:space="0" w:color="auto"/>
        <w:right w:val="none" w:sz="0" w:space="0" w:color="auto"/>
      </w:divBdr>
    </w:div>
    <w:div w:id="223494921">
      <w:bodyDiv w:val="1"/>
      <w:marLeft w:val="0"/>
      <w:marRight w:val="0"/>
      <w:marTop w:val="0"/>
      <w:marBottom w:val="0"/>
      <w:divBdr>
        <w:top w:val="none" w:sz="0" w:space="0" w:color="auto"/>
        <w:left w:val="none" w:sz="0" w:space="0" w:color="auto"/>
        <w:bottom w:val="none" w:sz="0" w:space="0" w:color="auto"/>
        <w:right w:val="none" w:sz="0" w:space="0" w:color="auto"/>
      </w:divBdr>
    </w:div>
    <w:div w:id="224419054">
      <w:bodyDiv w:val="1"/>
      <w:marLeft w:val="0"/>
      <w:marRight w:val="0"/>
      <w:marTop w:val="0"/>
      <w:marBottom w:val="0"/>
      <w:divBdr>
        <w:top w:val="none" w:sz="0" w:space="0" w:color="auto"/>
        <w:left w:val="none" w:sz="0" w:space="0" w:color="auto"/>
        <w:bottom w:val="none" w:sz="0" w:space="0" w:color="auto"/>
        <w:right w:val="none" w:sz="0" w:space="0" w:color="auto"/>
      </w:divBdr>
    </w:div>
    <w:div w:id="226190924">
      <w:bodyDiv w:val="1"/>
      <w:marLeft w:val="0"/>
      <w:marRight w:val="0"/>
      <w:marTop w:val="0"/>
      <w:marBottom w:val="0"/>
      <w:divBdr>
        <w:top w:val="none" w:sz="0" w:space="0" w:color="auto"/>
        <w:left w:val="none" w:sz="0" w:space="0" w:color="auto"/>
        <w:bottom w:val="none" w:sz="0" w:space="0" w:color="auto"/>
        <w:right w:val="none" w:sz="0" w:space="0" w:color="auto"/>
      </w:divBdr>
    </w:div>
    <w:div w:id="226689494">
      <w:bodyDiv w:val="1"/>
      <w:marLeft w:val="0"/>
      <w:marRight w:val="0"/>
      <w:marTop w:val="0"/>
      <w:marBottom w:val="0"/>
      <w:divBdr>
        <w:top w:val="none" w:sz="0" w:space="0" w:color="auto"/>
        <w:left w:val="none" w:sz="0" w:space="0" w:color="auto"/>
        <w:bottom w:val="none" w:sz="0" w:space="0" w:color="auto"/>
        <w:right w:val="none" w:sz="0" w:space="0" w:color="auto"/>
      </w:divBdr>
      <w:divsChild>
        <w:div w:id="492527241">
          <w:marLeft w:val="0"/>
          <w:marRight w:val="0"/>
          <w:marTop w:val="0"/>
          <w:marBottom w:val="0"/>
          <w:divBdr>
            <w:top w:val="none" w:sz="0" w:space="0" w:color="auto"/>
            <w:left w:val="none" w:sz="0" w:space="0" w:color="auto"/>
            <w:bottom w:val="none" w:sz="0" w:space="0" w:color="auto"/>
            <w:right w:val="none" w:sz="0" w:space="0" w:color="auto"/>
          </w:divBdr>
        </w:div>
        <w:div w:id="1223635736">
          <w:marLeft w:val="0"/>
          <w:marRight w:val="0"/>
          <w:marTop w:val="0"/>
          <w:marBottom w:val="0"/>
          <w:divBdr>
            <w:top w:val="none" w:sz="0" w:space="0" w:color="auto"/>
            <w:left w:val="none" w:sz="0" w:space="0" w:color="auto"/>
            <w:bottom w:val="none" w:sz="0" w:space="0" w:color="auto"/>
            <w:right w:val="none" w:sz="0" w:space="0" w:color="auto"/>
          </w:divBdr>
        </w:div>
        <w:div w:id="844051032">
          <w:marLeft w:val="0"/>
          <w:marRight w:val="0"/>
          <w:marTop w:val="0"/>
          <w:marBottom w:val="0"/>
          <w:divBdr>
            <w:top w:val="none" w:sz="0" w:space="0" w:color="auto"/>
            <w:left w:val="none" w:sz="0" w:space="0" w:color="auto"/>
            <w:bottom w:val="none" w:sz="0" w:space="0" w:color="auto"/>
            <w:right w:val="none" w:sz="0" w:space="0" w:color="auto"/>
          </w:divBdr>
        </w:div>
        <w:div w:id="1626808244">
          <w:marLeft w:val="0"/>
          <w:marRight w:val="0"/>
          <w:marTop w:val="0"/>
          <w:marBottom w:val="0"/>
          <w:divBdr>
            <w:top w:val="none" w:sz="0" w:space="0" w:color="auto"/>
            <w:left w:val="none" w:sz="0" w:space="0" w:color="auto"/>
            <w:bottom w:val="none" w:sz="0" w:space="0" w:color="auto"/>
            <w:right w:val="none" w:sz="0" w:space="0" w:color="auto"/>
          </w:divBdr>
        </w:div>
        <w:div w:id="1155951947">
          <w:marLeft w:val="0"/>
          <w:marRight w:val="0"/>
          <w:marTop w:val="0"/>
          <w:marBottom w:val="0"/>
          <w:divBdr>
            <w:top w:val="none" w:sz="0" w:space="0" w:color="auto"/>
            <w:left w:val="none" w:sz="0" w:space="0" w:color="auto"/>
            <w:bottom w:val="none" w:sz="0" w:space="0" w:color="auto"/>
            <w:right w:val="none" w:sz="0" w:space="0" w:color="auto"/>
          </w:divBdr>
        </w:div>
        <w:div w:id="1931039234">
          <w:marLeft w:val="0"/>
          <w:marRight w:val="0"/>
          <w:marTop w:val="0"/>
          <w:marBottom w:val="0"/>
          <w:divBdr>
            <w:top w:val="none" w:sz="0" w:space="0" w:color="auto"/>
            <w:left w:val="none" w:sz="0" w:space="0" w:color="auto"/>
            <w:bottom w:val="none" w:sz="0" w:space="0" w:color="auto"/>
            <w:right w:val="none" w:sz="0" w:space="0" w:color="auto"/>
          </w:divBdr>
        </w:div>
        <w:div w:id="1063987040">
          <w:marLeft w:val="0"/>
          <w:marRight w:val="0"/>
          <w:marTop w:val="0"/>
          <w:marBottom w:val="0"/>
          <w:divBdr>
            <w:top w:val="none" w:sz="0" w:space="0" w:color="auto"/>
            <w:left w:val="none" w:sz="0" w:space="0" w:color="auto"/>
            <w:bottom w:val="none" w:sz="0" w:space="0" w:color="auto"/>
            <w:right w:val="none" w:sz="0" w:space="0" w:color="auto"/>
          </w:divBdr>
        </w:div>
        <w:div w:id="671877781">
          <w:marLeft w:val="0"/>
          <w:marRight w:val="0"/>
          <w:marTop w:val="0"/>
          <w:marBottom w:val="0"/>
          <w:divBdr>
            <w:top w:val="none" w:sz="0" w:space="0" w:color="auto"/>
            <w:left w:val="none" w:sz="0" w:space="0" w:color="auto"/>
            <w:bottom w:val="none" w:sz="0" w:space="0" w:color="auto"/>
            <w:right w:val="none" w:sz="0" w:space="0" w:color="auto"/>
          </w:divBdr>
        </w:div>
        <w:div w:id="2107000153">
          <w:marLeft w:val="0"/>
          <w:marRight w:val="0"/>
          <w:marTop w:val="0"/>
          <w:marBottom w:val="0"/>
          <w:divBdr>
            <w:top w:val="none" w:sz="0" w:space="0" w:color="auto"/>
            <w:left w:val="none" w:sz="0" w:space="0" w:color="auto"/>
            <w:bottom w:val="none" w:sz="0" w:space="0" w:color="auto"/>
            <w:right w:val="none" w:sz="0" w:space="0" w:color="auto"/>
          </w:divBdr>
        </w:div>
        <w:div w:id="374502429">
          <w:marLeft w:val="0"/>
          <w:marRight w:val="0"/>
          <w:marTop w:val="0"/>
          <w:marBottom w:val="0"/>
          <w:divBdr>
            <w:top w:val="none" w:sz="0" w:space="0" w:color="auto"/>
            <w:left w:val="none" w:sz="0" w:space="0" w:color="auto"/>
            <w:bottom w:val="none" w:sz="0" w:space="0" w:color="auto"/>
            <w:right w:val="none" w:sz="0" w:space="0" w:color="auto"/>
          </w:divBdr>
        </w:div>
        <w:div w:id="624510871">
          <w:marLeft w:val="0"/>
          <w:marRight w:val="0"/>
          <w:marTop w:val="0"/>
          <w:marBottom w:val="0"/>
          <w:divBdr>
            <w:top w:val="none" w:sz="0" w:space="0" w:color="auto"/>
            <w:left w:val="none" w:sz="0" w:space="0" w:color="auto"/>
            <w:bottom w:val="none" w:sz="0" w:space="0" w:color="auto"/>
            <w:right w:val="none" w:sz="0" w:space="0" w:color="auto"/>
          </w:divBdr>
        </w:div>
        <w:div w:id="2080863288">
          <w:marLeft w:val="0"/>
          <w:marRight w:val="0"/>
          <w:marTop w:val="0"/>
          <w:marBottom w:val="0"/>
          <w:divBdr>
            <w:top w:val="none" w:sz="0" w:space="0" w:color="auto"/>
            <w:left w:val="none" w:sz="0" w:space="0" w:color="auto"/>
            <w:bottom w:val="none" w:sz="0" w:space="0" w:color="auto"/>
            <w:right w:val="none" w:sz="0" w:space="0" w:color="auto"/>
          </w:divBdr>
        </w:div>
        <w:div w:id="900944508">
          <w:marLeft w:val="0"/>
          <w:marRight w:val="0"/>
          <w:marTop w:val="0"/>
          <w:marBottom w:val="0"/>
          <w:divBdr>
            <w:top w:val="none" w:sz="0" w:space="0" w:color="auto"/>
            <w:left w:val="none" w:sz="0" w:space="0" w:color="auto"/>
            <w:bottom w:val="none" w:sz="0" w:space="0" w:color="auto"/>
            <w:right w:val="none" w:sz="0" w:space="0" w:color="auto"/>
          </w:divBdr>
        </w:div>
      </w:divsChild>
    </w:div>
    <w:div w:id="226769982">
      <w:bodyDiv w:val="1"/>
      <w:marLeft w:val="0"/>
      <w:marRight w:val="0"/>
      <w:marTop w:val="0"/>
      <w:marBottom w:val="0"/>
      <w:divBdr>
        <w:top w:val="none" w:sz="0" w:space="0" w:color="auto"/>
        <w:left w:val="none" w:sz="0" w:space="0" w:color="auto"/>
        <w:bottom w:val="none" w:sz="0" w:space="0" w:color="auto"/>
        <w:right w:val="none" w:sz="0" w:space="0" w:color="auto"/>
      </w:divBdr>
    </w:div>
    <w:div w:id="229079859">
      <w:bodyDiv w:val="1"/>
      <w:marLeft w:val="0"/>
      <w:marRight w:val="0"/>
      <w:marTop w:val="0"/>
      <w:marBottom w:val="0"/>
      <w:divBdr>
        <w:top w:val="none" w:sz="0" w:space="0" w:color="auto"/>
        <w:left w:val="none" w:sz="0" w:space="0" w:color="auto"/>
        <w:bottom w:val="none" w:sz="0" w:space="0" w:color="auto"/>
        <w:right w:val="none" w:sz="0" w:space="0" w:color="auto"/>
      </w:divBdr>
    </w:div>
    <w:div w:id="229385733">
      <w:bodyDiv w:val="1"/>
      <w:marLeft w:val="0"/>
      <w:marRight w:val="0"/>
      <w:marTop w:val="0"/>
      <w:marBottom w:val="0"/>
      <w:divBdr>
        <w:top w:val="none" w:sz="0" w:space="0" w:color="auto"/>
        <w:left w:val="none" w:sz="0" w:space="0" w:color="auto"/>
        <w:bottom w:val="none" w:sz="0" w:space="0" w:color="auto"/>
        <w:right w:val="none" w:sz="0" w:space="0" w:color="auto"/>
      </w:divBdr>
    </w:div>
    <w:div w:id="230309475">
      <w:bodyDiv w:val="1"/>
      <w:marLeft w:val="0"/>
      <w:marRight w:val="0"/>
      <w:marTop w:val="0"/>
      <w:marBottom w:val="0"/>
      <w:divBdr>
        <w:top w:val="none" w:sz="0" w:space="0" w:color="auto"/>
        <w:left w:val="none" w:sz="0" w:space="0" w:color="auto"/>
        <w:bottom w:val="none" w:sz="0" w:space="0" w:color="auto"/>
        <w:right w:val="none" w:sz="0" w:space="0" w:color="auto"/>
      </w:divBdr>
    </w:div>
    <w:div w:id="230818167">
      <w:bodyDiv w:val="1"/>
      <w:marLeft w:val="0"/>
      <w:marRight w:val="0"/>
      <w:marTop w:val="0"/>
      <w:marBottom w:val="0"/>
      <w:divBdr>
        <w:top w:val="none" w:sz="0" w:space="0" w:color="auto"/>
        <w:left w:val="none" w:sz="0" w:space="0" w:color="auto"/>
        <w:bottom w:val="none" w:sz="0" w:space="0" w:color="auto"/>
        <w:right w:val="none" w:sz="0" w:space="0" w:color="auto"/>
      </w:divBdr>
    </w:div>
    <w:div w:id="234358970">
      <w:bodyDiv w:val="1"/>
      <w:marLeft w:val="0"/>
      <w:marRight w:val="0"/>
      <w:marTop w:val="0"/>
      <w:marBottom w:val="0"/>
      <w:divBdr>
        <w:top w:val="none" w:sz="0" w:space="0" w:color="auto"/>
        <w:left w:val="none" w:sz="0" w:space="0" w:color="auto"/>
        <w:bottom w:val="none" w:sz="0" w:space="0" w:color="auto"/>
        <w:right w:val="none" w:sz="0" w:space="0" w:color="auto"/>
      </w:divBdr>
      <w:divsChild>
        <w:div w:id="299650697">
          <w:marLeft w:val="0"/>
          <w:marRight w:val="0"/>
          <w:marTop w:val="0"/>
          <w:marBottom w:val="0"/>
          <w:divBdr>
            <w:top w:val="none" w:sz="0" w:space="0" w:color="auto"/>
            <w:left w:val="none" w:sz="0" w:space="0" w:color="auto"/>
            <w:bottom w:val="none" w:sz="0" w:space="0" w:color="auto"/>
            <w:right w:val="none" w:sz="0" w:space="0" w:color="auto"/>
          </w:divBdr>
        </w:div>
        <w:div w:id="691298585">
          <w:marLeft w:val="0"/>
          <w:marRight w:val="0"/>
          <w:marTop w:val="0"/>
          <w:marBottom w:val="0"/>
          <w:divBdr>
            <w:top w:val="none" w:sz="0" w:space="0" w:color="auto"/>
            <w:left w:val="none" w:sz="0" w:space="0" w:color="auto"/>
            <w:bottom w:val="none" w:sz="0" w:space="0" w:color="auto"/>
            <w:right w:val="none" w:sz="0" w:space="0" w:color="auto"/>
          </w:divBdr>
        </w:div>
        <w:div w:id="1737122774">
          <w:marLeft w:val="0"/>
          <w:marRight w:val="0"/>
          <w:marTop w:val="0"/>
          <w:marBottom w:val="0"/>
          <w:divBdr>
            <w:top w:val="none" w:sz="0" w:space="0" w:color="auto"/>
            <w:left w:val="none" w:sz="0" w:space="0" w:color="auto"/>
            <w:bottom w:val="none" w:sz="0" w:space="0" w:color="auto"/>
            <w:right w:val="none" w:sz="0" w:space="0" w:color="auto"/>
          </w:divBdr>
        </w:div>
      </w:divsChild>
    </w:div>
    <w:div w:id="234706202">
      <w:bodyDiv w:val="1"/>
      <w:marLeft w:val="0"/>
      <w:marRight w:val="0"/>
      <w:marTop w:val="0"/>
      <w:marBottom w:val="0"/>
      <w:divBdr>
        <w:top w:val="none" w:sz="0" w:space="0" w:color="auto"/>
        <w:left w:val="none" w:sz="0" w:space="0" w:color="auto"/>
        <w:bottom w:val="none" w:sz="0" w:space="0" w:color="auto"/>
        <w:right w:val="none" w:sz="0" w:space="0" w:color="auto"/>
      </w:divBdr>
    </w:div>
    <w:div w:id="238832983">
      <w:bodyDiv w:val="1"/>
      <w:marLeft w:val="0"/>
      <w:marRight w:val="0"/>
      <w:marTop w:val="0"/>
      <w:marBottom w:val="0"/>
      <w:divBdr>
        <w:top w:val="none" w:sz="0" w:space="0" w:color="auto"/>
        <w:left w:val="none" w:sz="0" w:space="0" w:color="auto"/>
        <w:bottom w:val="none" w:sz="0" w:space="0" w:color="auto"/>
        <w:right w:val="none" w:sz="0" w:space="0" w:color="auto"/>
      </w:divBdr>
    </w:div>
    <w:div w:id="241569042">
      <w:bodyDiv w:val="1"/>
      <w:marLeft w:val="0"/>
      <w:marRight w:val="0"/>
      <w:marTop w:val="0"/>
      <w:marBottom w:val="0"/>
      <w:divBdr>
        <w:top w:val="none" w:sz="0" w:space="0" w:color="auto"/>
        <w:left w:val="none" w:sz="0" w:space="0" w:color="auto"/>
        <w:bottom w:val="none" w:sz="0" w:space="0" w:color="auto"/>
        <w:right w:val="none" w:sz="0" w:space="0" w:color="auto"/>
      </w:divBdr>
    </w:div>
    <w:div w:id="244343688">
      <w:bodyDiv w:val="1"/>
      <w:marLeft w:val="0"/>
      <w:marRight w:val="0"/>
      <w:marTop w:val="0"/>
      <w:marBottom w:val="0"/>
      <w:divBdr>
        <w:top w:val="none" w:sz="0" w:space="0" w:color="auto"/>
        <w:left w:val="none" w:sz="0" w:space="0" w:color="auto"/>
        <w:bottom w:val="none" w:sz="0" w:space="0" w:color="auto"/>
        <w:right w:val="none" w:sz="0" w:space="0" w:color="auto"/>
      </w:divBdr>
    </w:div>
    <w:div w:id="247081867">
      <w:bodyDiv w:val="1"/>
      <w:marLeft w:val="0"/>
      <w:marRight w:val="0"/>
      <w:marTop w:val="0"/>
      <w:marBottom w:val="0"/>
      <w:divBdr>
        <w:top w:val="none" w:sz="0" w:space="0" w:color="auto"/>
        <w:left w:val="none" w:sz="0" w:space="0" w:color="auto"/>
        <w:bottom w:val="none" w:sz="0" w:space="0" w:color="auto"/>
        <w:right w:val="none" w:sz="0" w:space="0" w:color="auto"/>
      </w:divBdr>
    </w:div>
    <w:div w:id="248933739">
      <w:bodyDiv w:val="1"/>
      <w:marLeft w:val="0"/>
      <w:marRight w:val="0"/>
      <w:marTop w:val="0"/>
      <w:marBottom w:val="0"/>
      <w:divBdr>
        <w:top w:val="none" w:sz="0" w:space="0" w:color="auto"/>
        <w:left w:val="none" w:sz="0" w:space="0" w:color="auto"/>
        <w:bottom w:val="none" w:sz="0" w:space="0" w:color="auto"/>
        <w:right w:val="none" w:sz="0" w:space="0" w:color="auto"/>
      </w:divBdr>
    </w:div>
    <w:div w:id="250356070">
      <w:bodyDiv w:val="1"/>
      <w:marLeft w:val="0"/>
      <w:marRight w:val="0"/>
      <w:marTop w:val="0"/>
      <w:marBottom w:val="0"/>
      <w:divBdr>
        <w:top w:val="none" w:sz="0" w:space="0" w:color="auto"/>
        <w:left w:val="none" w:sz="0" w:space="0" w:color="auto"/>
        <w:bottom w:val="none" w:sz="0" w:space="0" w:color="auto"/>
        <w:right w:val="none" w:sz="0" w:space="0" w:color="auto"/>
      </w:divBdr>
    </w:div>
    <w:div w:id="251277899">
      <w:bodyDiv w:val="1"/>
      <w:marLeft w:val="0"/>
      <w:marRight w:val="0"/>
      <w:marTop w:val="0"/>
      <w:marBottom w:val="0"/>
      <w:divBdr>
        <w:top w:val="none" w:sz="0" w:space="0" w:color="auto"/>
        <w:left w:val="none" w:sz="0" w:space="0" w:color="auto"/>
        <w:bottom w:val="none" w:sz="0" w:space="0" w:color="auto"/>
        <w:right w:val="none" w:sz="0" w:space="0" w:color="auto"/>
      </w:divBdr>
      <w:divsChild>
        <w:div w:id="494883619">
          <w:marLeft w:val="0"/>
          <w:marRight w:val="0"/>
          <w:marTop w:val="0"/>
          <w:marBottom w:val="0"/>
          <w:divBdr>
            <w:top w:val="none" w:sz="0" w:space="0" w:color="auto"/>
            <w:left w:val="none" w:sz="0" w:space="0" w:color="auto"/>
            <w:bottom w:val="none" w:sz="0" w:space="0" w:color="auto"/>
            <w:right w:val="none" w:sz="0" w:space="0" w:color="auto"/>
          </w:divBdr>
        </w:div>
      </w:divsChild>
    </w:div>
    <w:div w:id="253130476">
      <w:bodyDiv w:val="1"/>
      <w:marLeft w:val="0"/>
      <w:marRight w:val="0"/>
      <w:marTop w:val="0"/>
      <w:marBottom w:val="0"/>
      <w:divBdr>
        <w:top w:val="none" w:sz="0" w:space="0" w:color="auto"/>
        <w:left w:val="none" w:sz="0" w:space="0" w:color="auto"/>
        <w:bottom w:val="none" w:sz="0" w:space="0" w:color="auto"/>
        <w:right w:val="none" w:sz="0" w:space="0" w:color="auto"/>
      </w:divBdr>
    </w:div>
    <w:div w:id="254021383">
      <w:bodyDiv w:val="1"/>
      <w:marLeft w:val="0"/>
      <w:marRight w:val="0"/>
      <w:marTop w:val="0"/>
      <w:marBottom w:val="0"/>
      <w:divBdr>
        <w:top w:val="none" w:sz="0" w:space="0" w:color="auto"/>
        <w:left w:val="none" w:sz="0" w:space="0" w:color="auto"/>
        <w:bottom w:val="none" w:sz="0" w:space="0" w:color="auto"/>
        <w:right w:val="none" w:sz="0" w:space="0" w:color="auto"/>
      </w:divBdr>
    </w:div>
    <w:div w:id="254245657">
      <w:bodyDiv w:val="1"/>
      <w:marLeft w:val="0"/>
      <w:marRight w:val="0"/>
      <w:marTop w:val="0"/>
      <w:marBottom w:val="0"/>
      <w:divBdr>
        <w:top w:val="none" w:sz="0" w:space="0" w:color="auto"/>
        <w:left w:val="none" w:sz="0" w:space="0" w:color="auto"/>
        <w:bottom w:val="none" w:sz="0" w:space="0" w:color="auto"/>
        <w:right w:val="none" w:sz="0" w:space="0" w:color="auto"/>
      </w:divBdr>
    </w:div>
    <w:div w:id="255138048">
      <w:bodyDiv w:val="1"/>
      <w:marLeft w:val="0"/>
      <w:marRight w:val="0"/>
      <w:marTop w:val="0"/>
      <w:marBottom w:val="0"/>
      <w:divBdr>
        <w:top w:val="none" w:sz="0" w:space="0" w:color="auto"/>
        <w:left w:val="none" w:sz="0" w:space="0" w:color="auto"/>
        <w:bottom w:val="none" w:sz="0" w:space="0" w:color="auto"/>
        <w:right w:val="none" w:sz="0" w:space="0" w:color="auto"/>
      </w:divBdr>
    </w:div>
    <w:div w:id="255288109">
      <w:bodyDiv w:val="1"/>
      <w:marLeft w:val="0"/>
      <w:marRight w:val="0"/>
      <w:marTop w:val="0"/>
      <w:marBottom w:val="0"/>
      <w:divBdr>
        <w:top w:val="none" w:sz="0" w:space="0" w:color="auto"/>
        <w:left w:val="none" w:sz="0" w:space="0" w:color="auto"/>
        <w:bottom w:val="none" w:sz="0" w:space="0" w:color="auto"/>
        <w:right w:val="none" w:sz="0" w:space="0" w:color="auto"/>
      </w:divBdr>
    </w:div>
    <w:div w:id="259067416">
      <w:bodyDiv w:val="1"/>
      <w:marLeft w:val="0"/>
      <w:marRight w:val="0"/>
      <w:marTop w:val="0"/>
      <w:marBottom w:val="0"/>
      <w:divBdr>
        <w:top w:val="none" w:sz="0" w:space="0" w:color="auto"/>
        <w:left w:val="none" w:sz="0" w:space="0" w:color="auto"/>
        <w:bottom w:val="none" w:sz="0" w:space="0" w:color="auto"/>
        <w:right w:val="none" w:sz="0" w:space="0" w:color="auto"/>
      </w:divBdr>
    </w:div>
    <w:div w:id="262344807">
      <w:bodyDiv w:val="1"/>
      <w:marLeft w:val="0"/>
      <w:marRight w:val="0"/>
      <w:marTop w:val="0"/>
      <w:marBottom w:val="0"/>
      <w:divBdr>
        <w:top w:val="none" w:sz="0" w:space="0" w:color="auto"/>
        <w:left w:val="none" w:sz="0" w:space="0" w:color="auto"/>
        <w:bottom w:val="none" w:sz="0" w:space="0" w:color="auto"/>
        <w:right w:val="none" w:sz="0" w:space="0" w:color="auto"/>
      </w:divBdr>
    </w:div>
    <w:div w:id="262880235">
      <w:bodyDiv w:val="1"/>
      <w:marLeft w:val="0"/>
      <w:marRight w:val="0"/>
      <w:marTop w:val="0"/>
      <w:marBottom w:val="0"/>
      <w:divBdr>
        <w:top w:val="none" w:sz="0" w:space="0" w:color="auto"/>
        <w:left w:val="none" w:sz="0" w:space="0" w:color="auto"/>
        <w:bottom w:val="none" w:sz="0" w:space="0" w:color="auto"/>
        <w:right w:val="none" w:sz="0" w:space="0" w:color="auto"/>
      </w:divBdr>
    </w:div>
    <w:div w:id="263194586">
      <w:bodyDiv w:val="1"/>
      <w:marLeft w:val="0"/>
      <w:marRight w:val="0"/>
      <w:marTop w:val="0"/>
      <w:marBottom w:val="0"/>
      <w:divBdr>
        <w:top w:val="none" w:sz="0" w:space="0" w:color="auto"/>
        <w:left w:val="none" w:sz="0" w:space="0" w:color="auto"/>
        <w:bottom w:val="none" w:sz="0" w:space="0" w:color="auto"/>
        <w:right w:val="none" w:sz="0" w:space="0" w:color="auto"/>
      </w:divBdr>
    </w:div>
    <w:div w:id="263535506">
      <w:bodyDiv w:val="1"/>
      <w:marLeft w:val="0"/>
      <w:marRight w:val="0"/>
      <w:marTop w:val="0"/>
      <w:marBottom w:val="0"/>
      <w:divBdr>
        <w:top w:val="none" w:sz="0" w:space="0" w:color="auto"/>
        <w:left w:val="none" w:sz="0" w:space="0" w:color="auto"/>
        <w:bottom w:val="none" w:sz="0" w:space="0" w:color="auto"/>
        <w:right w:val="none" w:sz="0" w:space="0" w:color="auto"/>
      </w:divBdr>
    </w:div>
    <w:div w:id="265580595">
      <w:bodyDiv w:val="1"/>
      <w:marLeft w:val="0"/>
      <w:marRight w:val="0"/>
      <w:marTop w:val="0"/>
      <w:marBottom w:val="0"/>
      <w:divBdr>
        <w:top w:val="none" w:sz="0" w:space="0" w:color="auto"/>
        <w:left w:val="none" w:sz="0" w:space="0" w:color="auto"/>
        <w:bottom w:val="none" w:sz="0" w:space="0" w:color="auto"/>
        <w:right w:val="none" w:sz="0" w:space="0" w:color="auto"/>
      </w:divBdr>
    </w:div>
    <w:div w:id="270167531">
      <w:bodyDiv w:val="1"/>
      <w:marLeft w:val="0"/>
      <w:marRight w:val="0"/>
      <w:marTop w:val="0"/>
      <w:marBottom w:val="0"/>
      <w:divBdr>
        <w:top w:val="none" w:sz="0" w:space="0" w:color="auto"/>
        <w:left w:val="none" w:sz="0" w:space="0" w:color="auto"/>
        <w:bottom w:val="none" w:sz="0" w:space="0" w:color="auto"/>
        <w:right w:val="none" w:sz="0" w:space="0" w:color="auto"/>
      </w:divBdr>
    </w:div>
    <w:div w:id="270206858">
      <w:bodyDiv w:val="1"/>
      <w:marLeft w:val="0"/>
      <w:marRight w:val="0"/>
      <w:marTop w:val="0"/>
      <w:marBottom w:val="0"/>
      <w:divBdr>
        <w:top w:val="none" w:sz="0" w:space="0" w:color="auto"/>
        <w:left w:val="none" w:sz="0" w:space="0" w:color="auto"/>
        <w:bottom w:val="none" w:sz="0" w:space="0" w:color="auto"/>
        <w:right w:val="none" w:sz="0" w:space="0" w:color="auto"/>
      </w:divBdr>
    </w:div>
    <w:div w:id="274794471">
      <w:bodyDiv w:val="1"/>
      <w:marLeft w:val="0"/>
      <w:marRight w:val="0"/>
      <w:marTop w:val="0"/>
      <w:marBottom w:val="0"/>
      <w:divBdr>
        <w:top w:val="none" w:sz="0" w:space="0" w:color="auto"/>
        <w:left w:val="none" w:sz="0" w:space="0" w:color="auto"/>
        <w:bottom w:val="none" w:sz="0" w:space="0" w:color="auto"/>
        <w:right w:val="none" w:sz="0" w:space="0" w:color="auto"/>
      </w:divBdr>
      <w:divsChild>
        <w:div w:id="1934050022">
          <w:marLeft w:val="0"/>
          <w:marRight w:val="0"/>
          <w:marTop w:val="0"/>
          <w:marBottom w:val="0"/>
          <w:divBdr>
            <w:top w:val="none" w:sz="0" w:space="0" w:color="auto"/>
            <w:left w:val="none" w:sz="0" w:space="0" w:color="auto"/>
            <w:bottom w:val="none" w:sz="0" w:space="0" w:color="auto"/>
            <w:right w:val="none" w:sz="0" w:space="0" w:color="auto"/>
          </w:divBdr>
        </w:div>
      </w:divsChild>
    </w:div>
    <w:div w:id="275645597">
      <w:bodyDiv w:val="1"/>
      <w:marLeft w:val="0"/>
      <w:marRight w:val="0"/>
      <w:marTop w:val="0"/>
      <w:marBottom w:val="0"/>
      <w:divBdr>
        <w:top w:val="none" w:sz="0" w:space="0" w:color="auto"/>
        <w:left w:val="none" w:sz="0" w:space="0" w:color="auto"/>
        <w:bottom w:val="none" w:sz="0" w:space="0" w:color="auto"/>
        <w:right w:val="none" w:sz="0" w:space="0" w:color="auto"/>
      </w:divBdr>
    </w:div>
    <w:div w:id="276527643">
      <w:bodyDiv w:val="1"/>
      <w:marLeft w:val="0"/>
      <w:marRight w:val="0"/>
      <w:marTop w:val="0"/>
      <w:marBottom w:val="0"/>
      <w:divBdr>
        <w:top w:val="none" w:sz="0" w:space="0" w:color="auto"/>
        <w:left w:val="none" w:sz="0" w:space="0" w:color="auto"/>
        <w:bottom w:val="none" w:sz="0" w:space="0" w:color="auto"/>
        <w:right w:val="none" w:sz="0" w:space="0" w:color="auto"/>
      </w:divBdr>
    </w:div>
    <w:div w:id="277032369">
      <w:bodyDiv w:val="1"/>
      <w:marLeft w:val="0"/>
      <w:marRight w:val="0"/>
      <w:marTop w:val="0"/>
      <w:marBottom w:val="0"/>
      <w:divBdr>
        <w:top w:val="none" w:sz="0" w:space="0" w:color="auto"/>
        <w:left w:val="none" w:sz="0" w:space="0" w:color="auto"/>
        <w:bottom w:val="none" w:sz="0" w:space="0" w:color="auto"/>
        <w:right w:val="none" w:sz="0" w:space="0" w:color="auto"/>
      </w:divBdr>
    </w:div>
    <w:div w:id="279337963">
      <w:bodyDiv w:val="1"/>
      <w:marLeft w:val="0"/>
      <w:marRight w:val="0"/>
      <w:marTop w:val="0"/>
      <w:marBottom w:val="0"/>
      <w:divBdr>
        <w:top w:val="none" w:sz="0" w:space="0" w:color="auto"/>
        <w:left w:val="none" w:sz="0" w:space="0" w:color="auto"/>
        <w:bottom w:val="none" w:sz="0" w:space="0" w:color="auto"/>
        <w:right w:val="none" w:sz="0" w:space="0" w:color="auto"/>
      </w:divBdr>
    </w:div>
    <w:div w:id="281421105">
      <w:bodyDiv w:val="1"/>
      <w:marLeft w:val="0"/>
      <w:marRight w:val="0"/>
      <w:marTop w:val="0"/>
      <w:marBottom w:val="0"/>
      <w:divBdr>
        <w:top w:val="none" w:sz="0" w:space="0" w:color="auto"/>
        <w:left w:val="none" w:sz="0" w:space="0" w:color="auto"/>
        <w:bottom w:val="none" w:sz="0" w:space="0" w:color="auto"/>
        <w:right w:val="none" w:sz="0" w:space="0" w:color="auto"/>
      </w:divBdr>
    </w:div>
    <w:div w:id="282542088">
      <w:bodyDiv w:val="1"/>
      <w:marLeft w:val="0"/>
      <w:marRight w:val="0"/>
      <w:marTop w:val="0"/>
      <w:marBottom w:val="0"/>
      <w:divBdr>
        <w:top w:val="none" w:sz="0" w:space="0" w:color="auto"/>
        <w:left w:val="none" w:sz="0" w:space="0" w:color="auto"/>
        <w:bottom w:val="none" w:sz="0" w:space="0" w:color="auto"/>
        <w:right w:val="none" w:sz="0" w:space="0" w:color="auto"/>
      </w:divBdr>
    </w:div>
    <w:div w:id="286860509">
      <w:bodyDiv w:val="1"/>
      <w:marLeft w:val="0"/>
      <w:marRight w:val="0"/>
      <w:marTop w:val="0"/>
      <w:marBottom w:val="0"/>
      <w:divBdr>
        <w:top w:val="none" w:sz="0" w:space="0" w:color="auto"/>
        <w:left w:val="none" w:sz="0" w:space="0" w:color="auto"/>
        <w:bottom w:val="none" w:sz="0" w:space="0" w:color="auto"/>
        <w:right w:val="none" w:sz="0" w:space="0" w:color="auto"/>
      </w:divBdr>
      <w:divsChild>
        <w:div w:id="421952312">
          <w:marLeft w:val="0"/>
          <w:marRight w:val="0"/>
          <w:marTop w:val="0"/>
          <w:marBottom w:val="0"/>
          <w:divBdr>
            <w:top w:val="none" w:sz="0" w:space="0" w:color="auto"/>
            <w:left w:val="none" w:sz="0" w:space="0" w:color="auto"/>
            <w:bottom w:val="none" w:sz="0" w:space="0" w:color="auto"/>
            <w:right w:val="none" w:sz="0" w:space="0" w:color="auto"/>
          </w:divBdr>
        </w:div>
        <w:div w:id="1018972969">
          <w:marLeft w:val="0"/>
          <w:marRight w:val="0"/>
          <w:marTop w:val="0"/>
          <w:marBottom w:val="0"/>
          <w:divBdr>
            <w:top w:val="none" w:sz="0" w:space="0" w:color="auto"/>
            <w:left w:val="none" w:sz="0" w:space="0" w:color="auto"/>
            <w:bottom w:val="none" w:sz="0" w:space="0" w:color="auto"/>
            <w:right w:val="none" w:sz="0" w:space="0" w:color="auto"/>
          </w:divBdr>
        </w:div>
        <w:div w:id="1250965880">
          <w:marLeft w:val="0"/>
          <w:marRight w:val="0"/>
          <w:marTop w:val="0"/>
          <w:marBottom w:val="0"/>
          <w:divBdr>
            <w:top w:val="none" w:sz="0" w:space="0" w:color="auto"/>
            <w:left w:val="none" w:sz="0" w:space="0" w:color="auto"/>
            <w:bottom w:val="none" w:sz="0" w:space="0" w:color="auto"/>
            <w:right w:val="none" w:sz="0" w:space="0" w:color="auto"/>
          </w:divBdr>
        </w:div>
        <w:div w:id="1281104348">
          <w:marLeft w:val="0"/>
          <w:marRight w:val="0"/>
          <w:marTop w:val="0"/>
          <w:marBottom w:val="0"/>
          <w:divBdr>
            <w:top w:val="none" w:sz="0" w:space="0" w:color="auto"/>
            <w:left w:val="none" w:sz="0" w:space="0" w:color="auto"/>
            <w:bottom w:val="none" w:sz="0" w:space="0" w:color="auto"/>
            <w:right w:val="none" w:sz="0" w:space="0" w:color="auto"/>
          </w:divBdr>
        </w:div>
      </w:divsChild>
    </w:div>
    <w:div w:id="287975036">
      <w:bodyDiv w:val="1"/>
      <w:marLeft w:val="0"/>
      <w:marRight w:val="0"/>
      <w:marTop w:val="0"/>
      <w:marBottom w:val="0"/>
      <w:divBdr>
        <w:top w:val="none" w:sz="0" w:space="0" w:color="auto"/>
        <w:left w:val="none" w:sz="0" w:space="0" w:color="auto"/>
        <w:bottom w:val="none" w:sz="0" w:space="0" w:color="auto"/>
        <w:right w:val="none" w:sz="0" w:space="0" w:color="auto"/>
      </w:divBdr>
    </w:div>
    <w:div w:id="288124861">
      <w:bodyDiv w:val="1"/>
      <w:marLeft w:val="0"/>
      <w:marRight w:val="0"/>
      <w:marTop w:val="0"/>
      <w:marBottom w:val="0"/>
      <w:divBdr>
        <w:top w:val="none" w:sz="0" w:space="0" w:color="auto"/>
        <w:left w:val="none" w:sz="0" w:space="0" w:color="auto"/>
        <w:bottom w:val="none" w:sz="0" w:space="0" w:color="auto"/>
        <w:right w:val="none" w:sz="0" w:space="0" w:color="auto"/>
      </w:divBdr>
    </w:div>
    <w:div w:id="289022700">
      <w:bodyDiv w:val="1"/>
      <w:marLeft w:val="0"/>
      <w:marRight w:val="0"/>
      <w:marTop w:val="0"/>
      <w:marBottom w:val="0"/>
      <w:divBdr>
        <w:top w:val="none" w:sz="0" w:space="0" w:color="auto"/>
        <w:left w:val="none" w:sz="0" w:space="0" w:color="auto"/>
        <w:bottom w:val="none" w:sz="0" w:space="0" w:color="auto"/>
        <w:right w:val="none" w:sz="0" w:space="0" w:color="auto"/>
      </w:divBdr>
    </w:div>
    <w:div w:id="289479701">
      <w:bodyDiv w:val="1"/>
      <w:marLeft w:val="0"/>
      <w:marRight w:val="0"/>
      <w:marTop w:val="0"/>
      <w:marBottom w:val="0"/>
      <w:divBdr>
        <w:top w:val="none" w:sz="0" w:space="0" w:color="auto"/>
        <w:left w:val="none" w:sz="0" w:space="0" w:color="auto"/>
        <w:bottom w:val="none" w:sz="0" w:space="0" w:color="auto"/>
        <w:right w:val="none" w:sz="0" w:space="0" w:color="auto"/>
      </w:divBdr>
    </w:div>
    <w:div w:id="291862205">
      <w:bodyDiv w:val="1"/>
      <w:marLeft w:val="0"/>
      <w:marRight w:val="0"/>
      <w:marTop w:val="0"/>
      <w:marBottom w:val="0"/>
      <w:divBdr>
        <w:top w:val="none" w:sz="0" w:space="0" w:color="auto"/>
        <w:left w:val="none" w:sz="0" w:space="0" w:color="auto"/>
        <w:bottom w:val="none" w:sz="0" w:space="0" w:color="auto"/>
        <w:right w:val="none" w:sz="0" w:space="0" w:color="auto"/>
      </w:divBdr>
    </w:div>
    <w:div w:id="291984518">
      <w:bodyDiv w:val="1"/>
      <w:marLeft w:val="0"/>
      <w:marRight w:val="0"/>
      <w:marTop w:val="0"/>
      <w:marBottom w:val="0"/>
      <w:divBdr>
        <w:top w:val="none" w:sz="0" w:space="0" w:color="auto"/>
        <w:left w:val="none" w:sz="0" w:space="0" w:color="auto"/>
        <w:bottom w:val="none" w:sz="0" w:space="0" w:color="auto"/>
        <w:right w:val="none" w:sz="0" w:space="0" w:color="auto"/>
      </w:divBdr>
      <w:divsChild>
        <w:div w:id="129909830">
          <w:marLeft w:val="0"/>
          <w:marRight w:val="0"/>
          <w:marTop w:val="0"/>
          <w:marBottom w:val="0"/>
          <w:divBdr>
            <w:top w:val="none" w:sz="0" w:space="0" w:color="auto"/>
            <w:left w:val="none" w:sz="0" w:space="0" w:color="auto"/>
            <w:bottom w:val="none" w:sz="0" w:space="0" w:color="auto"/>
            <w:right w:val="none" w:sz="0" w:space="0" w:color="auto"/>
          </w:divBdr>
        </w:div>
        <w:div w:id="179852541">
          <w:marLeft w:val="0"/>
          <w:marRight w:val="0"/>
          <w:marTop w:val="0"/>
          <w:marBottom w:val="0"/>
          <w:divBdr>
            <w:top w:val="none" w:sz="0" w:space="0" w:color="auto"/>
            <w:left w:val="none" w:sz="0" w:space="0" w:color="auto"/>
            <w:bottom w:val="none" w:sz="0" w:space="0" w:color="auto"/>
            <w:right w:val="none" w:sz="0" w:space="0" w:color="auto"/>
          </w:divBdr>
        </w:div>
        <w:div w:id="1331182246">
          <w:marLeft w:val="0"/>
          <w:marRight w:val="0"/>
          <w:marTop w:val="0"/>
          <w:marBottom w:val="0"/>
          <w:divBdr>
            <w:top w:val="none" w:sz="0" w:space="0" w:color="auto"/>
            <w:left w:val="none" w:sz="0" w:space="0" w:color="auto"/>
            <w:bottom w:val="none" w:sz="0" w:space="0" w:color="auto"/>
            <w:right w:val="none" w:sz="0" w:space="0" w:color="auto"/>
          </w:divBdr>
        </w:div>
        <w:div w:id="1601571084">
          <w:marLeft w:val="0"/>
          <w:marRight w:val="0"/>
          <w:marTop w:val="0"/>
          <w:marBottom w:val="0"/>
          <w:divBdr>
            <w:top w:val="none" w:sz="0" w:space="0" w:color="auto"/>
            <w:left w:val="none" w:sz="0" w:space="0" w:color="auto"/>
            <w:bottom w:val="none" w:sz="0" w:space="0" w:color="auto"/>
            <w:right w:val="none" w:sz="0" w:space="0" w:color="auto"/>
          </w:divBdr>
        </w:div>
      </w:divsChild>
    </w:div>
    <w:div w:id="293297097">
      <w:bodyDiv w:val="1"/>
      <w:marLeft w:val="0"/>
      <w:marRight w:val="0"/>
      <w:marTop w:val="0"/>
      <w:marBottom w:val="0"/>
      <w:divBdr>
        <w:top w:val="none" w:sz="0" w:space="0" w:color="auto"/>
        <w:left w:val="none" w:sz="0" w:space="0" w:color="auto"/>
        <w:bottom w:val="none" w:sz="0" w:space="0" w:color="auto"/>
        <w:right w:val="none" w:sz="0" w:space="0" w:color="auto"/>
      </w:divBdr>
      <w:divsChild>
        <w:div w:id="2096586650">
          <w:marLeft w:val="0"/>
          <w:marRight w:val="0"/>
          <w:marTop w:val="0"/>
          <w:marBottom w:val="0"/>
          <w:divBdr>
            <w:top w:val="none" w:sz="0" w:space="0" w:color="auto"/>
            <w:left w:val="none" w:sz="0" w:space="0" w:color="auto"/>
            <w:bottom w:val="none" w:sz="0" w:space="0" w:color="auto"/>
            <w:right w:val="none" w:sz="0" w:space="0" w:color="auto"/>
          </w:divBdr>
        </w:div>
        <w:div w:id="1014843429">
          <w:marLeft w:val="0"/>
          <w:marRight w:val="0"/>
          <w:marTop w:val="0"/>
          <w:marBottom w:val="0"/>
          <w:divBdr>
            <w:top w:val="none" w:sz="0" w:space="0" w:color="auto"/>
            <w:left w:val="none" w:sz="0" w:space="0" w:color="auto"/>
            <w:bottom w:val="none" w:sz="0" w:space="0" w:color="auto"/>
            <w:right w:val="none" w:sz="0" w:space="0" w:color="auto"/>
          </w:divBdr>
        </w:div>
        <w:div w:id="1409502741">
          <w:marLeft w:val="0"/>
          <w:marRight w:val="0"/>
          <w:marTop w:val="0"/>
          <w:marBottom w:val="0"/>
          <w:divBdr>
            <w:top w:val="none" w:sz="0" w:space="0" w:color="auto"/>
            <w:left w:val="none" w:sz="0" w:space="0" w:color="auto"/>
            <w:bottom w:val="none" w:sz="0" w:space="0" w:color="auto"/>
            <w:right w:val="none" w:sz="0" w:space="0" w:color="auto"/>
          </w:divBdr>
        </w:div>
        <w:div w:id="434982594">
          <w:marLeft w:val="0"/>
          <w:marRight w:val="0"/>
          <w:marTop w:val="0"/>
          <w:marBottom w:val="0"/>
          <w:divBdr>
            <w:top w:val="none" w:sz="0" w:space="0" w:color="auto"/>
            <w:left w:val="none" w:sz="0" w:space="0" w:color="auto"/>
            <w:bottom w:val="none" w:sz="0" w:space="0" w:color="auto"/>
            <w:right w:val="none" w:sz="0" w:space="0" w:color="auto"/>
          </w:divBdr>
        </w:div>
        <w:div w:id="2118793935">
          <w:marLeft w:val="0"/>
          <w:marRight w:val="0"/>
          <w:marTop w:val="0"/>
          <w:marBottom w:val="0"/>
          <w:divBdr>
            <w:top w:val="none" w:sz="0" w:space="0" w:color="auto"/>
            <w:left w:val="none" w:sz="0" w:space="0" w:color="auto"/>
            <w:bottom w:val="none" w:sz="0" w:space="0" w:color="auto"/>
            <w:right w:val="none" w:sz="0" w:space="0" w:color="auto"/>
          </w:divBdr>
        </w:div>
        <w:div w:id="626670030">
          <w:marLeft w:val="0"/>
          <w:marRight w:val="0"/>
          <w:marTop w:val="0"/>
          <w:marBottom w:val="0"/>
          <w:divBdr>
            <w:top w:val="none" w:sz="0" w:space="0" w:color="auto"/>
            <w:left w:val="none" w:sz="0" w:space="0" w:color="auto"/>
            <w:bottom w:val="none" w:sz="0" w:space="0" w:color="auto"/>
            <w:right w:val="none" w:sz="0" w:space="0" w:color="auto"/>
          </w:divBdr>
        </w:div>
        <w:div w:id="556361313">
          <w:marLeft w:val="0"/>
          <w:marRight w:val="0"/>
          <w:marTop w:val="0"/>
          <w:marBottom w:val="0"/>
          <w:divBdr>
            <w:top w:val="none" w:sz="0" w:space="0" w:color="auto"/>
            <w:left w:val="none" w:sz="0" w:space="0" w:color="auto"/>
            <w:bottom w:val="none" w:sz="0" w:space="0" w:color="auto"/>
            <w:right w:val="none" w:sz="0" w:space="0" w:color="auto"/>
          </w:divBdr>
        </w:div>
        <w:div w:id="1259561608">
          <w:marLeft w:val="0"/>
          <w:marRight w:val="0"/>
          <w:marTop w:val="0"/>
          <w:marBottom w:val="0"/>
          <w:divBdr>
            <w:top w:val="none" w:sz="0" w:space="0" w:color="auto"/>
            <w:left w:val="none" w:sz="0" w:space="0" w:color="auto"/>
            <w:bottom w:val="none" w:sz="0" w:space="0" w:color="auto"/>
            <w:right w:val="none" w:sz="0" w:space="0" w:color="auto"/>
          </w:divBdr>
        </w:div>
        <w:div w:id="719061731">
          <w:marLeft w:val="0"/>
          <w:marRight w:val="0"/>
          <w:marTop w:val="0"/>
          <w:marBottom w:val="0"/>
          <w:divBdr>
            <w:top w:val="none" w:sz="0" w:space="0" w:color="auto"/>
            <w:left w:val="none" w:sz="0" w:space="0" w:color="auto"/>
            <w:bottom w:val="none" w:sz="0" w:space="0" w:color="auto"/>
            <w:right w:val="none" w:sz="0" w:space="0" w:color="auto"/>
          </w:divBdr>
        </w:div>
        <w:div w:id="1452629485">
          <w:marLeft w:val="0"/>
          <w:marRight w:val="0"/>
          <w:marTop w:val="0"/>
          <w:marBottom w:val="0"/>
          <w:divBdr>
            <w:top w:val="none" w:sz="0" w:space="0" w:color="auto"/>
            <w:left w:val="none" w:sz="0" w:space="0" w:color="auto"/>
            <w:bottom w:val="none" w:sz="0" w:space="0" w:color="auto"/>
            <w:right w:val="none" w:sz="0" w:space="0" w:color="auto"/>
          </w:divBdr>
        </w:div>
        <w:div w:id="13117390">
          <w:marLeft w:val="0"/>
          <w:marRight w:val="0"/>
          <w:marTop w:val="0"/>
          <w:marBottom w:val="0"/>
          <w:divBdr>
            <w:top w:val="none" w:sz="0" w:space="0" w:color="auto"/>
            <w:left w:val="none" w:sz="0" w:space="0" w:color="auto"/>
            <w:bottom w:val="none" w:sz="0" w:space="0" w:color="auto"/>
            <w:right w:val="none" w:sz="0" w:space="0" w:color="auto"/>
          </w:divBdr>
        </w:div>
        <w:div w:id="591282347">
          <w:marLeft w:val="0"/>
          <w:marRight w:val="0"/>
          <w:marTop w:val="0"/>
          <w:marBottom w:val="0"/>
          <w:divBdr>
            <w:top w:val="none" w:sz="0" w:space="0" w:color="auto"/>
            <w:left w:val="none" w:sz="0" w:space="0" w:color="auto"/>
            <w:bottom w:val="none" w:sz="0" w:space="0" w:color="auto"/>
            <w:right w:val="none" w:sz="0" w:space="0" w:color="auto"/>
          </w:divBdr>
        </w:div>
        <w:div w:id="1939633487">
          <w:marLeft w:val="0"/>
          <w:marRight w:val="0"/>
          <w:marTop w:val="0"/>
          <w:marBottom w:val="0"/>
          <w:divBdr>
            <w:top w:val="none" w:sz="0" w:space="0" w:color="auto"/>
            <w:left w:val="none" w:sz="0" w:space="0" w:color="auto"/>
            <w:bottom w:val="none" w:sz="0" w:space="0" w:color="auto"/>
            <w:right w:val="none" w:sz="0" w:space="0" w:color="auto"/>
          </w:divBdr>
        </w:div>
      </w:divsChild>
    </w:div>
    <w:div w:id="293877890">
      <w:bodyDiv w:val="1"/>
      <w:marLeft w:val="0"/>
      <w:marRight w:val="0"/>
      <w:marTop w:val="0"/>
      <w:marBottom w:val="0"/>
      <w:divBdr>
        <w:top w:val="none" w:sz="0" w:space="0" w:color="auto"/>
        <w:left w:val="none" w:sz="0" w:space="0" w:color="auto"/>
        <w:bottom w:val="none" w:sz="0" w:space="0" w:color="auto"/>
        <w:right w:val="none" w:sz="0" w:space="0" w:color="auto"/>
      </w:divBdr>
    </w:div>
    <w:div w:id="294723645">
      <w:bodyDiv w:val="1"/>
      <w:marLeft w:val="0"/>
      <w:marRight w:val="0"/>
      <w:marTop w:val="0"/>
      <w:marBottom w:val="0"/>
      <w:divBdr>
        <w:top w:val="none" w:sz="0" w:space="0" w:color="auto"/>
        <w:left w:val="none" w:sz="0" w:space="0" w:color="auto"/>
        <w:bottom w:val="none" w:sz="0" w:space="0" w:color="auto"/>
        <w:right w:val="none" w:sz="0" w:space="0" w:color="auto"/>
      </w:divBdr>
    </w:div>
    <w:div w:id="295844146">
      <w:bodyDiv w:val="1"/>
      <w:marLeft w:val="0"/>
      <w:marRight w:val="0"/>
      <w:marTop w:val="0"/>
      <w:marBottom w:val="0"/>
      <w:divBdr>
        <w:top w:val="none" w:sz="0" w:space="0" w:color="auto"/>
        <w:left w:val="none" w:sz="0" w:space="0" w:color="auto"/>
        <w:bottom w:val="none" w:sz="0" w:space="0" w:color="auto"/>
        <w:right w:val="none" w:sz="0" w:space="0" w:color="auto"/>
      </w:divBdr>
    </w:div>
    <w:div w:id="299118801">
      <w:bodyDiv w:val="1"/>
      <w:marLeft w:val="0"/>
      <w:marRight w:val="0"/>
      <w:marTop w:val="0"/>
      <w:marBottom w:val="0"/>
      <w:divBdr>
        <w:top w:val="none" w:sz="0" w:space="0" w:color="auto"/>
        <w:left w:val="none" w:sz="0" w:space="0" w:color="auto"/>
        <w:bottom w:val="none" w:sz="0" w:space="0" w:color="auto"/>
        <w:right w:val="none" w:sz="0" w:space="0" w:color="auto"/>
      </w:divBdr>
      <w:divsChild>
        <w:div w:id="78411054">
          <w:marLeft w:val="0"/>
          <w:marRight w:val="0"/>
          <w:marTop w:val="0"/>
          <w:marBottom w:val="0"/>
          <w:divBdr>
            <w:top w:val="none" w:sz="0" w:space="0" w:color="auto"/>
            <w:left w:val="none" w:sz="0" w:space="0" w:color="auto"/>
            <w:bottom w:val="none" w:sz="0" w:space="0" w:color="auto"/>
            <w:right w:val="none" w:sz="0" w:space="0" w:color="auto"/>
          </w:divBdr>
        </w:div>
      </w:divsChild>
    </w:div>
    <w:div w:id="301279128">
      <w:bodyDiv w:val="1"/>
      <w:marLeft w:val="0"/>
      <w:marRight w:val="0"/>
      <w:marTop w:val="0"/>
      <w:marBottom w:val="0"/>
      <w:divBdr>
        <w:top w:val="none" w:sz="0" w:space="0" w:color="auto"/>
        <w:left w:val="none" w:sz="0" w:space="0" w:color="auto"/>
        <w:bottom w:val="none" w:sz="0" w:space="0" w:color="auto"/>
        <w:right w:val="none" w:sz="0" w:space="0" w:color="auto"/>
      </w:divBdr>
    </w:div>
    <w:div w:id="301542685">
      <w:bodyDiv w:val="1"/>
      <w:marLeft w:val="0"/>
      <w:marRight w:val="0"/>
      <w:marTop w:val="0"/>
      <w:marBottom w:val="0"/>
      <w:divBdr>
        <w:top w:val="none" w:sz="0" w:space="0" w:color="auto"/>
        <w:left w:val="none" w:sz="0" w:space="0" w:color="auto"/>
        <w:bottom w:val="none" w:sz="0" w:space="0" w:color="auto"/>
        <w:right w:val="none" w:sz="0" w:space="0" w:color="auto"/>
      </w:divBdr>
    </w:div>
    <w:div w:id="301615705">
      <w:bodyDiv w:val="1"/>
      <w:marLeft w:val="0"/>
      <w:marRight w:val="0"/>
      <w:marTop w:val="0"/>
      <w:marBottom w:val="0"/>
      <w:divBdr>
        <w:top w:val="none" w:sz="0" w:space="0" w:color="auto"/>
        <w:left w:val="none" w:sz="0" w:space="0" w:color="auto"/>
        <w:bottom w:val="none" w:sz="0" w:space="0" w:color="auto"/>
        <w:right w:val="none" w:sz="0" w:space="0" w:color="auto"/>
      </w:divBdr>
    </w:div>
    <w:div w:id="302350172">
      <w:bodyDiv w:val="1"/>
      <w:marLeft w:val="0"/>
      <w:marRight w:val="0"/>
      <w:marTop w:val="0"/>
      <w:marBottom w:val="0"/>
      <w:divBdr>
        <w:top w:val="none" w:sz="0" w:space="0" w:color="auto"/>
        <w:left w:val="none" w:sz="0" w:space="0" w:color="auto"/>
        <w:bottom w:val="none" w:sz="0" w:space="0" w:color="auto"/>
        <w:right w:val="none" w:sz="0" w:space="0" w:color="auto"/>
      </w:divBdr>
      <w:divsChild>
        <w:div w:id="741638058">
          <w:marLeft w:val="0"/>
          <w:marRight w:val="0"/>
          <w:marTop w:val="0"/>
          <w:marBottom w:val="0"/>
          <w:divBdr>
            <w:top w:val="none" w:sz="0" w:space="0" w:color="auto"/>
            <w:left w:val="none" w:sz="0" w:space="0" w:color="auto"/>
            <w:bottom w:val="none" w:sz="0" w:space="0" w:color="auto"/>
            <w:right w:val="none" w:sz="0" w:space="0" w:color="auto"/>
          </w:divBdr>
        </w:div>
        <w:div w:id="913047554">
          <w:marLeft w:val="0"/>
          <w:marRight w:val="0"/>
          <w:marTop w:val="0"/>
          <w:marBottom w:val="0"/>
          <w:divBdr>
            <w:top w:val="none" w:sz="0" w:space="0" w:color="auto"/>
            <w:left w:val="none" w:sz="0" w:space="0" w:color="auto"/>
            <w:bottom w:val="none" w:sz="0" w:space="0" w:color="auto"/>
            <w:right w:val="none" w:sz="0" w:space="0" w:color="auto"/>
          </w:divBdr>
        </w:div>
        <w:div w:id="1043017373">
          <w:marLeft w:val="0"/>
          <w:marRight w:val="0"/>
          <w:marTop w:val="0"/>
          <w:marBottom w:val="0"/>
          <w:divBdr>
            <w:top w:val="none" w:sz="0" w:space="0" w:color="auto"/>
            <w:left w:val="none" w:sz="0" w:space="0" w:color="auto"/>
            <w:bottom w:val="none" w:sz="0" w:space="0" w:color="auto"/>
            <w:right w:val="none" w:sz="0" w:space="0" w:color="auto"/>
          </w:divBdr>
        </w:div>
        <w:div w:id="1195271025">
          <w:marLeft w:val="0"/>
          <w:marRight w:val="0"/>
          <w:marTop w:val="0"/>
          <w:marBottom w:val="0"/>
          <w:divBdr>
            <w:top w:val="none" w:sz="0" w:space="0" w:color="auto"/>
            <w:left w:val="none" w:sz="0" w:space="0" w:color="auto"/>
            <w:bottom w:val="none" w:sz="0" w:space="0" w:color="auto"/>
            <w:right w:val="none" w:sz="0" w:space="0" w:color="auto"/>
          </w:divBdr>
        </w:div>
        <w:div w:id="1372415581">
          <w:marLeft w:val="0"/>
          <w:marRight w:val="0"/>
          <w:marTop w:val="0"/>
          <w:marBottom w:val="0"/>
          <w:divBdr>
            <w:top w:val="none" w:sz="0" w:space="0" w:color="auto"/>
            <w:left w:val="none" w:sz="0" w:space="0" w:color="auto"/>
            <w:bottom w:val="none" w:sz="0" w:space="0" w:color="auto"/>
            <w:right w:val="none" w:sz="0" w:space="0" w:color="auto"/>
          </w:divBdr>
        </w:div>
        <w:div w:id="1520775217">
          <w:marLeft w:val="0"/>
          <w:marRight w:val="0"/>
          <w:marTop w:val="0"/>
          <w:marBottom w:val="0"/>
          <w:divBdr>
            <w:top w:val="none" w:sz="0" w:space="0" w:color="auto"/>
            <w:left w:val="none" w:sz="0" w:space="0" w:color="auto"/>
            <w:bottom w:val="none" w:sz="0" w:space="0" w:color="auto"/>
            <w:right w:val="none" w:sz="0" w:space="0" w:color="auto"/>
          </w:divBdr>
        </w:div>
      </w:divsChild>
    </w:div>
    <w:div w:id="303657254">
      <w:bodyDiv w:val="1"/>
      <w:marLeft w:val="0"/>
      <w:marRight w:val="0"/>
      <w:marTop w:val="0"/>
      <w:marBottom w:val="0"/>
      <w:divBdr>
        <w:top w:val="none" w:sz="0" w:space="0" w:color="auto"/>
        <w:left w:val="none" w:sz="0" w:space="0" w:color="auto"/>
        <w:bottom w:val="none" w:sz="0" w:space="0" w:color="auto"/>
        <w:right w:val="none" w:sz="0" w:space="0" w:color="auto"/>
      </w:divBdr>
    </w:div>
    <w:div w:id="303781476">
      <w:bodyDiv w:val="1"/>
      <w:marLeft w:val="0"/>
      <w:marRight w:val="0"/>
      <w:marTop w:val="0"/>
      <w:marBottom w:val="0"/>
      <w:divBdr>
        <w:top w:val="none" w:sz="0" w:space="0" w:color="auto"/>
        <w:left w:val="none" w:sz="0" w:space="0" w:color="auto"/>
        <w:bottom w:val="none" w:sz="0" w:space="0" w:color="auto"/>
        <w:right w:val="none" w:sz="0" w:space="0" w:color="auto"/>
      </w:divBdr>
    </w:div>
    <w:div w:id="305286085">
      <w:bodyDiv w:val="1"/>
      <w:marLeft w:val="0"/>
      <w:marRight w:val="0"/>
      <w:marTop w:val="0"/>
      <w:marBottom w:val="0"/>
      <w:divBdr>
        <w:top w:val="none" w:sz="0" w:space="0" w:color="auto"/>
        <w:left w:val="none" w:sz="0" w:space="0" w:color="auto"/>
        <w:bottom w:val="none" w:sz="0" w:space="0" w:color="auto"/>
        <w:right w:val="none" w:sz="0" w:space="0" w:color="auto"/>
      </w:divBdr>
    </w:div>
    <w:div w:id="305739726">
      <w:bodyDiv w:val="1"/>
      <w:marLeft w:val="0"/>
      <w:marRight w:val="0"/>
      <w:marTop w:val="0"/>
      <w:marBottom w:val="0"/>
      <w:divBdr>
        <w:top w:val="none" w:sz="0" w:space="0" w:color="auto"/>
        <w:left w:val="none" w:sz="0" w:space="0" w:color="auto"/>
        <w:bottom w:val="none" w:sz="0" w:space="0" w:color="auto"/>
        <w:right w:val="none" w:sz="0" w:space="0" w:color="auto"/>
      </w:divBdr>
    </w:div>
    <w:div w:id="305748820">
      <w:bodyDiv w:val="1"/>
      <w:marLeft w:val="0"/>
      <w:marRight w:val="0"/>
      <w:marTop w:val="0"/>
      <w:marBottom w:val="0"/>
      <w:divBdr>
        <w:top w:val="none" w:sz="0" w:space="0" w:color="auto"/>
        <w:left w:val="none" w:sz="0" w:space="0" w:color="auto"/>
        <w:bottom w:val="none" w:sz="0" w:space="0" w:color="auto"/>
        <w:right w:val="none" w:sz="0" w:space="0" w:color="auto"/>
      </w:divBdr>
    </w:div>
    <w:div w:id="307055386">
      <w:bodyDiv w:val="1"/>
      <w:marLeft w:val="0"/>
      <w:marRight w:val="0"/>
      <w:marTop w:val="0"/>
      <w:marBottom w:val="0"/>
      <w:divBdr>
        <w:top w:val="none" w:sz="0" w:space="0" w:color="auto"/>
        <w:left w:val="none" w:sz="0" w:space="0" w:color="auto"/>
        <w:bottom w:val="none" w:sz="0" w:space="0" w:color="auto"/>
        <w:right w:val="none" w:sz="0" w:space="0" w:color="auto"/>
      </w:divBdr>
      <w:divsChild>
        <w:div w:id="2133360336">
          <w:marLeft w:val="0"/>
          <w:marRight w:val="0"/>
          <w:marTop w:val="0"/>
          <w:marBottom w:val="0"/>
          <w:divBdr>
            <w:top w:val="none" w:sz="0" w:space="0" w:color="auto"/>
            <w:left w:val="none" w:sz="0" w:space="0" w:color="auto"/>
            <w:bottom w:val="none" w:sz="0" w:space="0" w:color="auto"/>
            <w:right w:val="none" w:sz="0" w:space="0" w:color="auto"/>
          </w:divBdr>
          <w:divsChild>
            <w:div w:id="19654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215797">
      <w:bodyDiv w:val="1"/>
      <w:marLeft w:val="0"/>
      <w:marRight w:val="0"/>
      <w:marTop w:val="0"/>
      <w:marBottom w:val="0"/>
      <w:divBdr>
        <w:top w:val="none" w:sz="0" w:space="0" w:color="auto"/>
        <w:left w:val="none" w:sz="0" w:space="0" w:color="auto"/>
        <w:bottom w:val="none" w:sz="0" w:space="0" w:color="auto"/>
        <w:right w:val="none" w:sz="0" w:space="0" w:color="auto"/>
      </w:divBdr>
    </w:div>
    <w:div w:id="312753936">
      <w:bodyDiv w:val="1"/>
      <w:marLeft w:val="0"/>
      <w:marRight w:val="0"/>
      <w:marTop w:val="0"/>
      <w:marBottom w:val="0"/>
      <w:divBdr>
        <w:top w:val="none" w:sz="0" w:space="0" w:color="auto"/>
        <w:left w:val="none" w:sz="0" w:space="0" w:color="auto"/>
        <w:bottom w:val="none" w:sz="0" w:space="0" w:color="auto"/>
        <w:right w:val="none" w:sz="0" w:space="0" w:color="auto"/>
      </w:divBdr>
    </w:div>
    <w:div w:id="312949737">
      <w:bodyDiv w:val="1"/>
      <w:marLeft w:val="0"/>
      <w:marRight w:val="0"/>
      <w:marTop w:val="0"/>
      <w:marBottom w:val="0"/>
      <w:divBdr>
        <w:top w:val="none" w:sz="0" w:space="0" w:color="auto"/>
        <w:left w:val="none" w:sz="0" w:space="0" w:color="auto"/>
        <w:bottom w:val="none" w:sz="0" w:space="0" w:color="auto"/>
        <w:right w:val="none" w:sz="0" w:space="0" w:color="auto"/>
      </w:divBdr>
    </w:div>
    <w:div w:id="313026738">
      <w:bodyDiv w:val="1"/>
      <w:marLeft w:val="0"/>
      <w:marRight w:val="0"/>
      <w:marTop w:val="0"/>
      <w:marBottom w:val="0"/>
      <w:divBdr>
        <w:top w:val="none" w:sz="0" w:space="0" w:color="auto"/>
        <w:left w:val="none" w:sz="0" w:space="0" w:color="auto"/>
        <w:bottom w:val="none" w:sz="0" w:space="0" w:color="auto"/>
        <w:right w:val="none" w:sz="0" w:space="0" w:color="auto"/>
      </w:divBdr>
    </w:div>
    <w:div w:id="314990168">
      <w:bodyDiv w:val="1"/>
      <w:marLeft w:val="0"/>
      <w:marRight w:val="0"/>
      <w:marTop w:val="0"/>
      <w:marBottom w:val="0"/>
      <w:divBdr>
        <w:top w:val="none" w:sz="0" w:space="0" w:color="auto"/>
        <w:left w:val="none" w:sz="0" w:space="0" w:color="auto"/>
        <w:bottom w:val="none" w:sz="0" w:space="0" w:color="auto"/>
        <w:right w:val="none" w:sz="0" w:space="0" w:color="auto"/>
      </w:divBdr>
    </w:div>
    <w:div w:id="317850648">
      <w:bodyDiv w:val="1"/>
      <w:marLeft w:val="0"/>
      <w:marRight w:val="0"/>
      <w:marTop w:val="0"/>
      <w:marBottom w:val="0"/>
      <w:divBdr>
        <w:top w:val="none" w:sz="0" w:space="0" w:color="auto"/>
        <w:left w:val="none" w:sz="0" w:space="0" w:color="auto"/>
        <w:bottom w:val="none" w:sz="0" w:space="0" w:color="auto"/>
        <w:right w:val="none" w:sz="0" w:space="0" w:color="auto"/>
      </w:divBdr>
    </w:div>
    <w:div w:id="317922686">
      <w:bodyDiv w:val="1"/>
      <w:marLeft w:val="0"/>
      <w:marRight w:val="0"/>
      <w:marTop w:val="0"/>
      <w:marBottom w:val="0"/>
      <w:divBdr>
        <w:top w:val="none" w:sz="0" w:space="0" w:color="auto"/>
        <w:left w:val="none" w:sz="0" w:space="0" w:color="auto"/>
        <w:bottom w:val="none" w:sz="0" w:space="0" w:color="auto"/>
        <w:right w:val="none" w:sz="0" w:space="0" w:color="auto"/>
      </w:divBdr>
    </w:div>
    <w:div w:id="318391713">
      <w:bodyDiv w:val="1"/>
      <w:marLeft w:val="0"/>
      <w:marRight w:val="0"/>
      <w:marTop w:val="0"/>
      <w:marBottom w:val="0"/>
      <w:divBdr>
        <w:top w:val="none" w:sz="0" w:space="0" w:color="auto"/>
        <w:left w:val="none" w:sz="0" w:space="0" w:color="auto"/>
        <w:bottom w:val="none" w:sz="0" w:space="0" w:color="auto"/>
        <w:right w:val="none" w:sz="0" w:space="0" w:color="auto"/>
      </w:divBdr>
    </w:div>
    <w:div w:id="318727372">
      <w:bodyDiv w:val="1"/>
      <w:marLeft w:val="0"/>
      <w:marRight w:val="0"/>
      <w:marTop w:val="0"/>
      <w:marBottom w:val="0"/>
      <w:divBdr>
        <w:top w:val="none" w:sz="0" w:space="0" w:color="auto"/>
        <w:left w:val="none" w:sz="0" w:space="0" w:color="auto"/>
        <w:bottom w:val="none" w:sz="0" w:space="0" w:color="auto"/>
        <w:right w:val="none" w:sz="0" w:space="0" w:color="auto"/>
      </w:divBdr>
      <w:divsChild>
        <w:div w:id="2015721741">
          <w:marLeft w:val="0"/>
          <w:marRight w:val="0"/>
          <w:marTop w:val="0"/>
          <w:marBottom w:val="0"/>
          <w:divBdr>
            <w:top w:val="none" w:sz="0" w:space="0" w:color="auto"/>
            <w:left w:val="none" w:sz="0" w:space="0" w:color="auto"/>
            <w:bottom w:val="none" w:sz="0" w:space="0" w:color="auto"/>
            <w:right w:val="none" w:sz="0" w:space="0" w:color="auto"/>
          </w:divBdr>
        </w:div>
      </w:divsChild>
    </w:div>
    <w:div w:id="320082566">
      <w:bodyDiv w:val="1"/>
      <w:marLeft w:val="0"/>
      <w:marRight w:val="0"/>
      <w:marTop w:val="0"/>
      <w:marBottom w:val="0"/>
      <w:divBdr>
        <w:top w:val="none" w:sz="0" w:space="0" w:color="auto"/>
        <w:left w:val="none" w:sz="0" w:space="0" w:color="auto"/>
        <w:bottom w:val="none" w:sz="0" w:space="0" w:color="auto"/>
        <w:right w:val="none" w:sz="0" w:space="0" w:color="auto"/>
      </w:divBdr>
    </w:div>
    <w:div w:id="320163092">
      <w:bodyDiv w:val="1"/>
      <w:marLeft w:val="0"/>
      <w:marRight w:val="0"/>
      <w:marTop w:val="0"/>
      <w:marBottom w:val="0"/>
      <w:divBdr>
        <w:top w:val="none" w:sz="0" w:space="0" w:color="auto"/>
        <w:left w:val="none" w:sz="0" w:space="0" w:color="auto"/>
        <w:bottom w:val="none" w:sz="0" w:space="0" w:color="auto"/>
        <w:right w:val="none" w:sz="0" w:space="0" w:color="auto"/>
      </w:divBdr>
    </w:div>
    <w:div w:id="321858523">
      <w:bodyDiv w:val="1"/>
      <w:marLeft w:val="0"/>
      <w:marRight w:val="0"/>
      <w:marTop w:val="0"/>
      <w:marBottom w:val="0"/>
      <w:divBdr>
        <w:top w:val="none" w:sz="0" w:space="0" w:color="auto"/>
        <w:left w:val="none" w:sz="0" w:space="0" w:color="auto"/>
        <w:bottom w:val="none" w:sz="0" w:space="0" w:color="auto"/>
        <w:right w:val="none" w:sz="0" w:space="0" w:color="auto"/>
      </w:divBdr>
    </w:div>
    <w:div w:id="323356160">
      <w:bodyDiv w:val="1"/>
      <w:marLeft w:val="0"/>
      <w:marRight w:val="0"/>
      <w:marTop w:val="0"/>
      <w:marBottom w:val="0"/>
      <w:divBdr>
        <w:top w:val="none" w:sz="0" w:space="0" w:color="auto"/>
        <w:left w:val="none" w:sz="0" w:space="0" w:color="auto"/>
        <w:bottom w:val="none" w:sz="0" w:space="0" w:color="auto"/>
        <w:right w:val="none" w:sz="0" w:space="0" w:color="auto"/>
      </w:divBdr>
    </w:div>
    <w:div w:id="323827589">
      <w:bodyDiv w:val="1"/>
      <w:marLeft w:val="0"/>
      <w:marRight w:val="0"/>
      <w:marTop w:val="0"/>
      <w:marBottom w:val="0"/>
      <w:divBdr>
        <w:top w:val="none" w:sz="0" w:space="0" w:color="auto"/>
        <w:left w:val="none" w:sz="0" w:space="0" w:color="auto"/>
        <w:bottom w:val="none" w:sz="0" w:space="0" w:color="auto"/>
        <w:right w:val="none" w:sz="0" w:space="0" w:color="auto"/>
      </w:divBdr>
    </w:div>
    <w:div w:id="325674450">
      <w:bodyDiv w:val="1"/>
      <w:marLeft w:val="0"/>
      <w:marRight w:val="0"/>
      <w:marTop w:val="0"/>
      <w:marBottom w:val="0"/>
      <w:divBdr>
        <w:top w:val="none" w:sz="0" w:space="0" w:color="auto"/>
        <w:left w:val="none" w:sz="0" w:space="0" w:color="auto"/>
        <w:bottom w:val="none" w:sz="0" w:space="0" w:color="auto"/>
        <w:right w:val="none" w:sz="0" w:space="0" w:color="auto"/>
      </w:divBdr>
    </w:div>
    <w:div w:id="327293987">
      <w:bodyDiv w:val="1"/>
      <w:marLeft w:val="0"/>
      <w:marRight w:val="0"/>
      <w:marTop w:val="0"/>
      <w:marBottom w:val="0"/>
      <w:divBdr>
        <w:top w:val="none" w:sz="0" w:space="0" w:color="auto"/>
        <w:left w:val="none" w:sz="0" w:space="0" w:color="auto"/>
        <w:bottom w:val="none" w:sz="0" w:space="0" w:color="auto"/>
        <w:right w:val="none" w:sz="0" w:space="0" w:color="auto"/>
      </w:divBdr>
    </w:div>
    <w:div w:id="329600997">
      <w:bodyDiv w:val="1"/>
      <w:marLeft w:val="0"/>
      <w:marRight w:val="0"/>
      <w:marTop w:val="0"/>
      <w:marBottom w:val="0"/>
      <w:divBdr>
        <w:top w:val="none" w:sz="0" w:space="0" w:color="auto"/>
        <w:left w:val="none" w:sz="0" w:space="0" w:color="auto"/>
        <w:bottom w:val="none" w:sz="0" w:space="0" w:color="auto"/>
        <w:right w:val="none" w:sz="0" w:space="0" w:color="auto"/>
      </w:divBdr>
      <w:divsChild>
        <w:div w:id="710543725">
          <w:marLeft w:val="0"/>
          <w:marRight w:val="0"/>
          <w:marTop w:val="0"/>
          <w:marBottom w:val="0"/>
          <w:divBdr>
            <w:top w:val="none" w:sz="0" w:space="0" w:color="auto"/>
            <w:left w:val="none" w:sz="0" w:space="0" w:color="auto"/>
            <w:bottom w:val="none" w:sz="0" w:space="0" w:color="auto"/>
            <w:right w:val="none" w:sz="0" w:space="0" w:color="auto"/>
          </w:divBdr>
          <w:divsChild>
            <w:div w:id="1643582970">
              <w:marLeft w:val="0"/>
              <w:marRight w:val="0"/>
              <w:marTop w:val="0"/>
              <w:marBottom w:val="0"/>
              <w:divBdr>
                <w:top w:val="none" w:sz="0" w:space="0" w:color="auto"/>
                <w:left w:val="none" w:sz="0" w:space="0" w:color="auto"/>
                <w:bottom w:val="none" w:sz="0" w:space="0" w:color="auto"/>
                <w:right w:val="none" w:sz="0" w:space="0" w:color="auto"/>
              </w:divBdr>
              <w:divsChild>
                <w:div w:id="2096125577">
                  <w:marLeft w:val="0"/>
                  <w:marRight w:val="0"/>
                  <w:marTop w:val="120"/>
                  <w:marBottom w:val="0"/>
                  <w:divBdr>
                    <w:top w:val="none" w:sz="0" w:space="0" w:color="auto"/>
                    <w:left w:val="none" w:sz="0" w:space="0" w:color="auto"/>
                    <w:bottom w:val="none" w:sz="0" w:space="0" w:color="auto"/>
                    <w:right w:val="none" w:sz="0" w:space="0" w:color="auto"/>
                  </w:divBdr>
                  <w:divsChild>
                    <w:div w:id="1012145434">
                      <w:marLeft w:val="0"/>
                      <w:marRight w:val="0"/>
                      <w:marTop w:val="0"/>
                      <w:marBottom w:val="0"/>
                      <w:divBdr>
                        <w:top w:val="none" w:sz="0" w:space="0" w:color="auto"/>
                        <w:left w:val="none" w:sz="0" w:space="0" w:color="auto"/>
                        <w:bottom w:val="none" w:sz="0" w:space="0" w:color="auto"/>
                        <w:right w:val="none" w:sz="0" w:space="0" w:color="auto"/>
                      </w:divBdr>
                      <w:divsChild>
                        <w:div w:id="973026112">
                          <w:marLeft w:val="0"/>
                          <w:marRight w:val="0"/>
                          <w:marTop w:val="30"/>
                          <w:marBottom w:val="0"/>
                          <w:divBdr>
                            <w:top w:val="none" w:sz="0" w:space="0" w:color="auto"/>
                            <w:left w:val="none" w:sz="0" w:space="0" w:color="auto"/>
                            <w:bottom w:val="none" w:sz="0" w:space="0" w:color="auto"/>
                            <w:right w:val="none" w:sz="0" w:space="0" w:color="auto"/>
                          </w:divBdr>
                          <w:divsChild>
                            <w:div w:id="1600288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0105118">
      <w:bodyDiv w:val="1"/>
      <w:marLeft w:val="0"/>
      <w:marRight w:val="0"/>
      <w:marTop w:val="0"/>
      <w:marBottom w:val="0"/>
      <w:divBdr>
        <w:top w:val="none" w:sz="0" w:space="0" w:color="auto"/>
        <w:left w:val="none" w:sz="0" w:space="0" w:color="auto"/>
        <w:bottom w:val="none" w:sz="0" w:space="0" w:color="auto"/>
        <w:right w:val="none" w:sz="0" w:space="0" w:color="auto"/>
      </w:divBdr>
    </w:div>
    <w:div w:id="332727023">
      <w:bodyDiv w:val="1"/>
      <w:marLeft w:val="0"/>
      <w:marRight w:val="0"/>
      <w:marTop w:val="0"/>
      <w:marBottom w:val="0"/>
      <w:divBdr>
        <w:top w:val="none" w:sz="0" w:space="0" w:color="auto"/>
        <w:left w:val="none" w:sz="0" w:space="0" w:color="auto"/>
        <w:bottom w:val="none" w:sz="0" w:space="0" w:color="auto"/>
        <w:right w:val="none" w:sz="0" w:space="0" w:color="auto"/>
      </w:divBdr>
    </w:div>
    <w:div w:id="335547018">
      <w:bodyDiv w:val="1"/>
      <w:marLeft w:val="0"/>
      <w:marRight w:val="0"/>
      <w:marTop w:val="0"/>
      <w:marBottom w:val="0"/>
      <w:divBdr>
        <w:top w:val="none" w:sz="0" w:space="0" w:color="auto"/>
        <w:left w:val="none" w:sz="0" w:space="0" w:color="auto"/>
        <w:bottom w:val="none" w:sz="0" w:space="0" w:color="auto"/>
        <w:right w:val="none" w:sz="0" w:space="0" w:color="auto"/>
      </w:divBdr>
    </w:div>
    <w:div w:id="337074190">
      <w:bodyDiv w:val="1"/>
      <w:marLeft w:val="0"/>
      <w:marRight w:val="0"/>
      <w:marTop w:val="0"/>
      <w:marBottom w:val="0"/>
      <w:divBdr>
        <w:top w:val="none" w:sz="0" w:space="0" w:color="auto"/>
        <w:left w:val="none" w:sz="0" w:space="0" w:color="auto"/>
        <w:bottom w:val="none" w:sz="0" w:space="0" w:color="auto"/>
        <w:right w:val="none" w:sz="0" w:space="0" w:color="auto"/>
      </w:divBdr>
    </w:div>
    <w:div w:id="340089586">
      <w:bodyDiv w:val="1"/>
      <w:marLeft w:val="0"/>
      <w:marRight w:val="0"/>
      <w:marTop w:val="0"/>
      <w:marBottom w:val="0"/>
      <w:divBdr>
        <w:top w:val="none" w:sz="0" w:space="0" w:color="auto"/>
        <w:left w:val="none" w:sz="0" w:space="0" w:color="auto"/>
        <w:bottom w:val="none" w:sz="0" w:space="0" w:color="auto"/>
        <w:right w:val="none" w:sz="0" w:space="0" w:color="auto"/>
      </w:divBdr>
    </w:div>
    <w:div w:id="340396773">
      <w:bodyDiv w:val="1"/>
      <w:marLeft w:val="0"/>
      <w:marRight w:val="0"/>
      <w:marTop w:val="0"/>
      <w:marBottom w:val="0"/>
      <w:divBdr>
        <w:top w:val="none" w:sz="0" w:space="0" w:color="auto"/>
        <w:left w:val="none" w:sz="0" w:space="0" w:color="auto"/>
        <w:bottom w:val="none" w:sz="0" w:space="0" w:color="auto"/>
        <w:right w:val="none" w:sz="0" w:space="0" w:color="auto"/>
      </w:divBdr>
    </w:div>
    <w:div w:id="340623201">
      <w:bodyDiv w:val="1"/>
      <w:marLeft w:val="0"/>
      <w:marRight w:val="0"/>
      <w:marTop w:val="0"/>
      <w:marBottom w:val="0"/>
      <w:divBdr>
        <w:top w:val="none" w:sz="0" w:space="0" w:color="auto"/>
        <w:left w:val="none" w:sz="0" w:space="0" w:color="auto"/>
        <w:bottom w:val="none" w:sz="0" w:space="0" w:color="auto"/>
        <w:right w:val="none" w:sz="0" w:space="0" w:color="auto"/>
      </w:divBdr>
    </w:div>
    <w:div w:id="344212996">
      <w:bodyDiv w:val="1"/>
      <w:marLeft w:val="0"/>
      <w:marRight w:val="0"/>
      <w:marTop w:val="0"/>
      <w:marBottom w:val="0"/>
      <w:divBdr>
        <w:top w:val="none" w:sz="0" w:space="0" w:color="auto"/>
        <w:left w:val="none" w:sz="0" w:space="0" w:color="auto"/>
        <w:bottom w:val="none" w:sz="0" w:space="0" w:color="auto"/>
        <w:right w:val="none" w:sz="0" w:space="0" w:color="auto"/>
      </w:divBdr>
    </w:div>
    <w:div w:id="344982925">
      <w:bodyDiv w:val="1"/>
      <w:marLeft w:val="0"/>
      <w:marRight w:val="0"/>
      <w:marTop w:val="0"/>
      <w:marBottom w:val="0"/>
      <w:divBdr>
        <w:top w:val="none" w:sz="0" w:space="0" w:color="auto"/>
        <w:left w:val="none" w:sz="0" w:space="0" w:color="auto"/>
        <w:bottom w:val="none" w:sz="0" w:space="0" w:color="auto"/>
        <w:right w:val="none" w:sz="0" w:space="0" w:color="auto"/>
      </w:divBdr>
    </w:div>
    <w:div w:id="345063037">
      <w:bodyDiv w:val="1"/>
      <w:marLeft w:val="0"/>
      <w:marRight w:val="0"/>
      <w:marTop w:val="0"/>
      <w:marBottom w:val="0"/>
      <w:divBdr>
        <w:top w:val="none" w:sz="0" w:space="0" w:color="auto"/>
        <w:left w:val="none" w:sz="0" w:space="0" w:color="auto"/>
        <w:bottom w:val="none" w:sz="0" w:space="0" w:color="auto"/>
        <w:right w:val="none" w:sz="0" w:space="0" w:color="auto"/>
      </w:divBdr>
    </w:div>
    <w:div w:id="345328794">
      <w:bodyDiv w:val="1"/>
      <w:marLeft w:val="0"/>
      <w:marRight w:val="0"/>
      <w:marTop w:val="0"/>
      <w:marBottom w:val="0"/>
      <w:divBdr>
        <w:top w:val="none" w:sz="0" w:space="0" w:color="auto"/>
        <w:left w:val="none" w:sz="0" w:space="0" w:color="auto"/>
        <w:bottom w:val="none" w:sz="0" w:space="0" w:color="auto"/>
        <w:right w:val="none" w:sz="0" w:space="0" w:color="auto"/>
      </w:divBdr>
    </w:div>
    <w:div w:id="346323984">
      <w:bodyDiv w:val="1"/>
      <w:marLeft w:val="0"/>
      <w:marRight w:val="0"/>
      <w:marTop w:val="0"/>
      <w:marBottom w:val="0"/>
      <w:divBdr>
        <w:top w:val="none" w:sz="0" w:space="0" w:color="auto"/>
        <w:left w:val="none" w:sz="0" w:space="0" w:color="auto"/>
        <w:bottom w:val="none" w:sz="0" w:space="0" w:color="auto"/>
        <w:right w:val="none" w:sz="0" w:space="0" w:color="auto"/>
      </w:divBdr>
    </w:div>
    <w:div w:id="348485868">
      <w:bodyDiv w:val="1"/>
      <w:marLeft w:val="0"/>
      <w:marRight w:val="0"/>
      <w:marTop w:val="0"/>
      <w:marBottom w:val="0"/>
      <w:divBdr>
        <w:top w:val="none" w:sz="0" w:space="0" w:color="auto"/>
        <w:left w:val="none" w:sz="0" w:space="0" w:color="auto"/>
        <w:bottom w:val="none" w:sz="0" w:space="0" w:color="auto"/>
        <w:right w:val="none" w:sz="0" w:space="0" w:color="auto"/>
      </w:divBdr>
      <w:divsChild>
        <w:div w:id="1784764459">
          <w:marLeft w:val="0"/>
          <w:marRight w:val="0"/>
          <w:marTop w:val="0"/>
          <w:marBottom w:val="0"/>
          <w:divBdr>
            <w:top w:val="none" w:sz="0" w:space="0" w:color="auto"/>
            <w:left w:val="none" w:sz="0" w:space="0" w:color="auto"/>
            <w:bottom w:val="none" w:sz="0" w:space="0" w:color="auto"/>
            <w:right w:val="none" w:sz="0" w:space="0" w:color="auto"/>
          </w:divBdr>
        </w:div>
        <w:div w:id="1956716095">
          <w:marLeft w:val="0"/>
          <w:marRight w:val="0"/>
          <w:marTop w:val="0"/>
          <w:marBottom w:val="0"/>
          <w:divBdr>
            <w:top w:val="none" w:sz="0" w:space="0" w:color="auto"/>
            <w:left w:val="none" w:sz="0" w:space="0" w:color="auto"/>
            <w:bottom w:val="none" w:sz="0" w:space="0" w:color="auto"/>
            <w:right w:val="none" w:sz="0" w:space="0" w:color="auto"/>
          </w:divBdr>
        </w:div>
      </w:divsChild>
    </w:div>
    <w:div w:id="348487483">
      <w:bodyDiv w:val="1"/>
      <w:marLeft w:val="0"/>
      <w:marRight w:val="0"/>
      <w:marTop w:val="0"/>
      <w:marBottom w:val="0"/>
      <w:divBdr>
        <w:top w:val="none" w:sz="0" w:space="0" w:color="auto"/>
        <w:left w:val="none" w:sz="0" w:space="0" w:color="auto"/>
        <w:bottom w:val="none" w:sz="0" w:space="0" w:color="auto"/>
        <w:right w:val="none" w:sz="0" w:space="0" w:color="auto"/>
      </w:divBdr>
    </w:div>
    <w:div w:id="348921200">
      <w:bodyDiv w:val="1"/>
      <w:marLeft w:val="0"/>
      <w:marRight w:val="0"/>
      <w:marTop w:val="0"/>
      <w:marBottom w:val="0"/>
      <w:divBdr>
        <w:top w:val="none" w:sz="0" w:space="0" w:color="auto"/>
        <w:left w:val="none" w:sz="0" w:space="0" w:color="auto"/>
        <w:bottom w:val="none" w:sz="0" w:space="0" w:color="auto"/>
        <w:right w:val="none" w:sz="0" w:space="0" w:color="auto"/>
      </w:divBdr>
    </w:div>
    <w:div w:id="350304025">
      <w:bodyDiv w:val="1"/>
      <w:marLeft w:val="0"/>
      <w:marRight w:val="0"/>
      <w:marTop w:val="0"/>
      <w:marBottom w:val="0"/>
      <w:divBdr>
        <w:top w:val="none" w:sz="0" w:space="0" w:color="auto"/>
        <w:left w:val="none" w:sz="0" w:space="0" w:color="auto"/>
        <w:bottom w:val="none" w:sz="0" w:space="0" w:color="auto"/>
        <w:right w:val="none" w:sz="0" w:space="0" w:color="auto"/>
      </w:divBdr>
      <w:divsChild>
        <w:div w:id="1823230538">
          <w:marLeft w:val="0"/>
          <w:marRight w:val="0"/>
          <w:marTop w:val="0"/>
          <w:marBottom w:val="0"/>
          <w:divBdr>
            <w:top w:val="none" w:sz="0" w:space="0" w:color="auto"/>
            <w:left w:val="none" w:sz="0" w:space="0" w:color="auto"/>
            <w:bottom w:val="none" w:sz="0" w:space="0" w:color="auto"/>
            <w:right w:val="none" w:sz="0" w:space="0" w:color="auto"/>
          </w:divBdr>
          <w:divsChild>
            <w:div w:id="656035395">
              <w:marLeft w:val="0"/>
              <w:marRight w:val="0"/>
              <w:marTop w:val="0"/>
              <w:marBottom w:val="0"/>
              <w:divBdr>
                <w:top w:val="none" w:sz="0" w:space="0" w:color="auto"/>
                <w:left w:val="none" w:sz="0" w:space="0" w:color="auto"/>
                <w:bottom w:val="none" w:sz="0" w:space="0" w:color="auto"/>
                <w:right w:val="none" w:sz="0" w:space="0" w:color="auto"/>
              </w:divBdr>
              <w:divsChild>
                <w:div w:id="1318345445">
                  <w:blockQuote w:val="1"/>
                  <w:marLeft w:val="322"/>
                  <w:marRight w:val="322"/>
                  <w:marTop w:val="322"/>
                  <w:marBottom w:val="322"/>
                  <w:divBdr>
                    <w:top w:val="single" w:sz="8" w:space="5" w:color="F2F2F2"/>
                    <w:left w:val="single" w:sz="8" w:space="31" w:color="F2F2F2"/>
                    <w:bottom w:val="single" w:sz="8" w:space="5" w:color="F2F2F2"/>
                    <w:right w:val="single" w:sz="8" w:space="8" w:color="F2F2F2"/>
                  </w:divBdr>
                </w:div>
              </w:divsChild>
            </w:div>
          </w:divsChild>
        </w:div>
      </w:divsChild>
    </w:div>
    <w:div w:id="350767635">
      <w:bodyDiv w:val="1"/>
      <w:marLeft w:val="0"/>
      <w:marRight w:val="0"/>
      <w:marTop w:val="0"/>
      <w:marBottom w:val="0"/>
      <w:divBdr>
        <w:top w:val="none" w:sz="0" w:space="0" w:color="auto"/>
        <w:left w:val="none" w:sz="0" w:space="0" w:color="auto"/>
        <w:bottom w:val="none" w:sz="0" w:space="0" w:color="auto"/>
        <w:right w:val="none" w:sz="0" w:space="0" w:color="auto"/>
      </w:divBdr>
    </w:div>
    <w:div w:id="351734608">
      <w:bodyDiv w:val="1"/>
      <w:marLeft w:val="0"/>
      <w:marRight w:val="0"/>
      <w:marTop w:val="0"/>
      <w:marBottom w:val="0"/>
      <w:divBdr>
        <w:top w:val="none" w:sz="0" w:space="0" w:color="auto"/>
        <w:left w:val="none" w:sz="0" w:space="0" w:color="auto"/>
        <w:bottom w:val="none" w:sz="0" w:space="0" w:color="auto"/>
        <w:right w:val="none" w:sz="0" w:space="0" w:color="auto"/>
      </w:divBdr>
    </w:div>
    <w:div w:id="352651503">
      <w:bodyDiv w:val="1"/>
      <w:marLeft w:val="0"/>
      <w:marRight w:val="0"/>
      <w:marTop w:val="0"/>
      <w:marBottom w:val="0"/>
      <w:divBdr>
        <w:top w:val="none" w:sz="0" w:space="0" w:color="auto"/>
        <w:left w:val="none" w:sz="0" w:space="0" w:color="auto"/>
        <w:bottom w:val="none" w:sz="0" w:space="0" w:color="auto"/>
        <w:right w:val="none" w:sz="0" w:space="0" w:color="auto"/>
      </w:divBdr>
    </w:div>
    <w:div w:id="353850057">
      <w:bodyDiv w:val="1"/>
      <w:marLeft w:val="0"/>
      <w:marRight w:val="0"/>
      <w:marTop w:val="0"/>
      <w:marBottom w:val="0"/>
      <w:divBdr>
        <w:top w:val="none" w:sz="0" w:space="0" w:color="auto"/>
        <w:left w:val="none" w:sz="0" w:space="0" w:color="auto"/>
        <w:bottom w:val="none" w:sz="0" w:space="0" w:color="auto"/>
        <w:right w:val="none" w:sz="0" w:space="0" w:color="auto"/>
      </w:divBdr>
    </w:div>
    <w:div w:id="354355785">
      <w:bodyDiv w:val="1"/>
      <w:marLeft w:val="0"/>
      <w:marRight w:val="0"/>
      <w:marTop w:val="0"/>
      <w:marBottom w:val="0"/>
      <w:divBdr>
        <w:top w:val="none" w:sz="0" w:space="0" w:color="auto"/>
        <w:left w:val="none" w:sz="0" w:space="0" w:color="auto"/>
        <w:bottom w:val="none" w:sz="0" w:space="0" w:color="auto"/>
        <w:right w:val="none" w:sz="0" w:space="0" w:color="auto"/>
      </w:divBdr>
    </w:div>
    <w:div w:id="354693086">
      <w:bodyDiv w:val="1"/>
      <w:marLeft w:val="0"/>
      <w:marRight w:val="0"/>
      <w:marTop w:val="0"/>
      <w:marBottom w:val="0"/>
      <w:divBdr>
        <w:top w:val="none" w:sz="0" w:space="0" w:color="auto"/>
        <w:left w:val="none" w:sz="0" w:space="0" w:color="auto"/>
        <w:bottom w:val="none" w:sz="0" w:space="0" w:color="auto"/>
        <w:right w:val="none" w:sz="0" w:space="0" w:color="auto"/>
      </w:divBdr>
    </w:div>
    <w:div w:id="356396999">
      <w:bodyDiv w:val="1"/>
      <w:marLeft w:val="0"/>
      <w:marRight w:val="0"/>
      <w:marTop w:val="0"/>
      <w:marBottom w:val="0"/>
      <w:divBdr>
        <w:top w:val="none" w:sz="0" w:space="0" w:color="auto"/>
        <w:left w:val="none" w:sz="0" w:space="0" w:color="auto"/>
        <w:bottom w:val="none" w:sz="0" w:space="0" w:color="auto"/>
        <w:right w:val="none" w:sz="0" w:space="0" w:color="auto"/>
      </w:divBdr>
    </w:div>
    <w:div w:id="356585455">
      <w:bodyDiv w:val="1"/>
      <w:marLeft w:val="0"/>
      <w:marRight w:val="0"/>
      <w:marTop w:val="0"/>
      <w:marBottom w:val="0"/>
      <w:divBdr>
        <w:top w:val="none" w:sz="0" w:space="0" w:color="auto"/>
        <w:left w:val="none" w:sz="0" w:space="0" w:color="auto"/>
        <w:bottom w:val="none" w:sz="0" w:space="0" w:color="auto"/>
        <w:right w:val="none" w:sz="0" w:space="0" w:color="auto"/>
      </w:divBdr>
    </w:div>
    <w:div w:id="356733534">
      <w:bodyDiv w:val="1"/>
      <w:marLeft w:val="0"/>
      <w:marRight w:val="0"/>
      <w:marTop w:val="0"/>
      <w:marBottom w:val="0"/>
      <w:divBdr>
        <w:top w:val="none" w:sz="0" w:space="0" w:color="auto"/>
        <w:left w:val="none" w:sz="0" w:space="0" w:color="auto"/>
        <w:bottom w:val="none" w:sz="0" w:space="0" w:color="auto"/>
        <w:right w:val="none" w:sz="0" w:space="0" w:color="auto"/>
      </w:divBdr>
    </w:div>
    <w:div w:id="357387426">
      <w:bodyDiv w:val="1"/>
      <w:marLeft w:val="0"/>
      <w:marRight w:val="0"/>
      <w:marTop w:val="0"/>
      <w:marBottom w:val="0"/>
      <w:divBdr>
        <w:top w:val="none" w:sz="0" w:space="0" w:color="auto"/>
        <w:left w:val="none" w:sz="0" w:space="0" w:color="auto"/>
        <w:bottom w:val="none" w:sz="0" w:space="0" w:color="auto"/>
        <w:right w:val="none" w:sz="0" w:space="0" w:color="auto"/>
      </w:divBdr>
    </w:div>
    <w:div w:id="357463962">
      <w:bodyDiv w:val="1"/>
      <w:marLeft w:val="0"/>
      <w:marRight w:val="0"/>
      <w:marTop w:val="0"/>
      <w:marBottom w:val="0"/>
      <w:divBdr>
        <w:top w:val="none" w:sz="0" w:space="0" w:color="auto"/>
        <w:left w:val="none" w:sz="0" w:space="0" w:color="auto"/>
        <w:bottom w:val="none" w:sz="0" w:space="0" w:color="auto"/>
        <w:right w:val="none" w:sz="0" w:space="0" w:color="auto"/>
      </w:divBdr>
    </w:div>
    <w:div w:id="357657120">
      <w:bodyDiv w:val="1"/>
      <w:marLeft w:val="0"/>
      <w:marRight w:val="0"/>
      <w:marTop w:val="0"/>
      <w:marBottom w:val="0"/>
      <w:divBdr>
        <w:top w:val="none" w:sz="0" w:space="0" w:color="auto"/>
        <w:left w:val="none" w:sz="0" w:space="0" w:color="auto"/>
        <w:bottom w:val="none" w:sz="0" w:space="0" w:color="auto"/>
        <w:right w:val="none" w:sz="0" w:space="0" w:color="auto"/>
      </w:divBdr>
    </w:div>
    <w:div w:id="357707934">
      <w:bodyDiv w:val="1"/>
      <w:marLeft w:val="0"/>
      <w:marRight w:val="0"/>
      <w:marTop w:val="0"/>
      <w:marBottom w:val="0"/>
      <w:divBdr>
        <w:top w:val="none" w:sz="0" w:space="0" w:color="auto"/>
        <w:left w:val="none" w:sz="0" w:space="0" w:color="auto"/>
        <w:bottom w:val="none" w:sz="0" w:space="0" w:color="auto"/>
        <w:right w:val="none" w:sz="0" w:space="0" w:color="auto"/>
      </w:divBdr>
    </w:div>
    <w:div w:id="359169477">
      <w:bodyDiv w:val="1"/>
      <w:marLeft w:val="0"/>
      <w:marRight w:val="0"/>
      <w:marTop w:val="0"/>
      <w:marBottom w:val="0"/>
      <w:divBdr>
        <w:top w:val="none" w:sz="0" w:space="0" w:color="auto"/>
        <w:left w:val="none" w:sz="0" w:space="0" w:color="auto"/>
        <w:bottom w:val="none" w:sz="0" w:space="0" w:color="auto"/>
        <w:right w:val="none" w:sz="0" w:space="0" w:color="auto"/>
      </w:divBdr>
    </w:div>
    <w:div w:id="359353722">
      <w:bodyDiv w:val="1"/>
      <w:marLeft w:val="0"/>
      <w:marRight w:val="0"/>
      <w:marTop w:val="0"/>
      <w:marBottom w:val="0"/>
      <w:divBdr>
        <w:top w:val="none" w:sz="0" w:space="0" w:color="auto"/>
        <w:left w:val="none" w:sz="0" w:space="0" w:color="auto"/>
        <w:bottom w:val="none" w:sz="0" w:space="0" w:color="auto"/>
        <w:right w:val="none" w:sz="0" w:space="0" w:color="auto"/>
      </w:divBdr>
    </w:div>
    <w:div w:id="359430046">
      <w:bodyDiv w:val="1"/>
      <w:marLeft w:val="0"/>
      <w:marRight w:val="0"/>
      <w:marTop w:val="0"/>
      <w:marBottom w:val="0"/>
      <w:divBdr>
        <w:top w:val="none" w:sz="0" w:space="0" w:color="auto"/>
        <w:left w:val="none" w:sz="0" w:space="0" w:color="auto"/>
        <w:bottom w:val="none" w:sz="0" w:space="0" w:color="auto"/>
        <w:right w:val="none" w:sz="0" w:space="0" w:color="auto"/>
      </w:divBdr>
    </w:div>
    <w:div w:id="360981722">
      <w:bodyDiv w:val="1"/>
      <w:marLeft w:val="0"/>
      <w:marRight w:val="0"/>
      <w:marTop w:val="0"/>
      <w:marBottom w:val="0"/>
      <w:divBdr>
        <w:top w:val="none" w:sz="0" w:space="0" w:color="auto"/>
        <w:left w:val="none" w:sz="0" w:space="0" w:color="auto"/>
        <w:bottom w:val="none" w:sz="0" w:space="0" w:color="auto"/>
        <w:right w:val="none" w:sz="0" w:space="0" w:color="auto"/>
      </w:divBdr>
    </w:div>
    <w:div w:id="362022839">
      <w:bodyDiv w:val="1"/>
      <w:marLeft w:val="0"/>
      <w:marRight w:val="0"/>
      <w:marTop w:val="0"/>
      <w:marBottom w:val="0"/>
      <w:divBdr>
        <w:top w:val="none" w:sz="0" w:space="0" w:color="auto"/>
        <w:left w:val="none" w:sz="0" w:space="0" w:color="auto"/>
        <w:bottom w:val="none" w:sz="0" w:space="0" w:color="auto"/>
        <w:right w:val="none" w:sz="0" w:space="0" w:color="auto"/>
      </w:divBdr>
    </w:div>
    <w:div w:id="363530440">
      <w:bodyDiv w:val="1"/>
      <w:marLeft w:val="0"/>
      <w:marRight w:val="0"/>
      <w:marTop w:val="0"/>
      <w:marBottom w:val="0"/>
      <w:divBdr>
        <w:top w:val="none" w:sz="0" w:space="0" w:color="auto"/>
        <w:left w:val="none" w:sz="0" w:space="0" w:color="auto"/>
        <w:bottom w:val="none" w:sz="0" w:space="0" w:color="auto"/>
        <w:right w:val="none" w:sz="0" w:space="0" w:color="auto"/>
      </w:divBdr>
    </w:div>
    <w:div w:id="364019667">
      <w:bodyDiv w:val="1"/>
      <w:marLeft w:val="0"/>
      <w:marRight w:val="0"/>
      <w:marTop w:val="0"/>
      <w:marBottom w:val="0"/>
      <w:divBdr>
        <w:top w:val="none" w:sz="0" w:space="0" w:color="auto"/>
        <w:left w:val="none" w:sz="0" w:space="0" w:color="auto"/>
        <w:bottom w:val="none" w:sz="0" w:space="0" w:color="auto"/>
        <w:right w:val="none" w:sz="0" w:space="0" w:color="auto"/>
      </w:divBdr>
    </w:div>
    <w:div w:id="365719090">
      <w:bodyDiv w:val="1"/>
      <w:marLeft w:val="0"/>
      <w:marRight w:val="0"/>
      <w:marTop w:val="0"/>
      <w:marBottom w:val="0"/>
      <w:divBdr>
        <w:top w:val="none" w:sz="0" w:space="0" w:color="auto"/>
        <w:left w:val="none" w:sz="0" w:space="0" w:color="auto"/>
        <w:bottom w:val="none" w:sz="0" w:space="0" w:color="auto"/>
        <w:right w:val="none" w:sz="0" w:space="0" w:color="auto"/>
      </w:divBdr>
    </w:div>
    <w:div w:id="368258401">
      <w:bodyDiv w:val="1"/>
      <w:marLeft w:val="0"/>
      <w:marRight w:val="0"/>
      <w:marTop w:val="0"/>
      <w:marBottom w:val="0"/>
      <w:divBdr>
        <w:top w:val="none" w:sz="0" w:space="0" w:color="auto"/>
        <w:left w:val="none" w:sz="0" w:space="0" w:color="auto"/>
        <w:bottom w:val="none" w:sz="0" w:space="0" w:color="auto"/>
        <w:right w:val="none" w:sz="0" w:space="0" w:color="auto"/>
      </w:divBdr>
    </w:div>
    <w:div w:id="368533630">
      <w:bodyDiv w:val="1"/>
      <w:marLeft w:val="0"/>
      <w:marRight w:val="0"/>
      <w:marTop w:val="0"/>
      <w:marBottom w:val="0"/>
      <w:divBdr>
        <w:top w:val="none" w:sz="0" w:space="0" w:color="auto"/>
        <w:left w:val="none" w:sz="0" w:space="0" w:color="auto"/>
        <w:bottom w:val="none" w:sz="0" w:space="0" w:color="auto"/>
        <w:right w:val="none" w:sz="0" w:space="0" w:color="auto"/>
      </w:divBdr>
    </w:div>
    <w:div w:id="369962900">
      <w:bodyDiv w:val="1"/>
      <w:marLeft w:val="0"/>
      <w:marRight w:val="0"/>
      <w:marTop w:val="0"/>
      <w:marBottom w:val="0"/>
      <w:divBdr>
        <w:top w:val="none" w:sz="0" w:space="0" w:color="auto"/>
        <w:left w:val="none" w:sz="0" w:space="0" w:color="auto"/>
        <w:bottom w:val="none" w:sz="0" w:space="0" w:color="auto"/>
        <w:right w:val="none" w:sz="0" w:space="0" w:color="auto"/>
      </w:divBdr>
    </w:div>
    <w:div w:id="370418267">
      <w:bodyDiv w:val="1"/>
      <w:marLeft w:val="0"/>
      <w:marRight w:val="0"/>
      <w:marTop w:val="0"/>
      <w:marBottom w:val="0"/>
      <w:divBdr>
        <w:top w:val="none" w:sz="0" w:space="0" w:color="auto"/>
        <w:left w:val="none" w:sz="0" w:space="0" w:color="auto"/>
        <w:bottom w:val="none" w:sz="0" w:space="0" w:color="auto"/>
        <w:right w:val="none" w:sz="0" w:space="0" w:color="auto"/>
      </w:divBdr>
    </w:div>
    <w:div w:id="370879556">
      <w:bodyDiv w:val="1"/>
      <w:marLeft w:val="0"/>
      <w:marRight w:val="0"/>
      <w:marTop w:val="0"/>
      <w:marBottom w:val="0"/>
      <w:divBdr>
        <w:top w:val="none" w:sz="0" w:space="0" w:color="auto"/>
        <w:left w:val="none" w:sz="0" w:space="0" w:color="auto"/>
        <w:bottom w:val="none" w:sz="0" w:space="0" w:color="auto"/>
        <w:right w:val="none" w:sz="0" w:space="0" w:color="auto"/>
      </w:divBdr>
    </w:div>
    <w:div w:id="372970992">
      <w:bodyDiv w:val="1"/>
      <w:marLeft w:val="0"/>
      <w:marRight w:val="0"/>
      <w:marTop w:val="0"/>
      <w:marBottom w:val="0"/>
      <w:divBdr>
        <w:top w:val="none" w:sz="0" w:space="0" w:color="auto"/>
        <w:left w:val="none" w:sz="0" w:space="0" w:color="auto"/>
        <w:bottom w:val="none" w:sz="0" w:space="0" w:color="auto"/>
        <w:right w:val="none" w:sz="0" w:space="0" w:color="auto"/>
      </w:divBdr>
    </w:div>
    <w:div w:id="373388207">
      <w:bodyDiv w:val="1"/>
      <w:marLeft w:val="0"/>
      <w:marRight w:val="0"/>
      <w:marTop w:val="0"/>
      <w:marBottom w:val="0"/>
      <w:divBdr>
        <w:top w:val="none" w:sz="0" w:space="0" w:color="auto"/>
        <w:left w:val="none" w:sz="0" w:space="0" w:color="auto"/>
        <w:bottom w:val="none" w:sz="0" w:space="0" w:color="auto"/>
        <w:right w:val="none" w:sz="0" w:space="0" w:color="auto"/>
      </w:divBdr>
    </w:div>
    <w:div w:id="374701319">
      <w:bodyDiv w:val="1"/>
      <w:marLeft w:val="0"/>
      <w:marRight w:val="0"/>
      <w:marTop w:val="0"/>
      <w:marBottom w:val="0"/>
      <w:divBdr>
        <w:top w:val="none" w:sz="0" w:space="0" w:color="auto"/>
        <w:left w:val="none" w:sz="0" w:space="0" w:color="auto"/>
        <w:bottom w:val="none" w:sz="0" w:space="0" w:color="auto"/>
        <w:right w:val="none" w:sz="0" w:space="0" w:color="auto"/>
      </w:divBdr>
      <w:divsChild>
        <w:div w:id="1141921161">
          <w:marLeft w:val="0"/>
          <w:marRight w:val="0"/>
          <w:marTop w:val="0"/>
          <w:marBottom w:val="0"/>
          <w:divBdr>
            <w:top w:val="none" w:sz="0" w:space="0" w:color="auto"/>
            <w:left w:val="none" w:sz="0" w:space="0" w:color="auto"/>
            <w:bottom w:val="none" w:sz="0" w:space="0" w:color="auto"/>
            <w:right w:val="none" w:sz="0" w:space="0" w:color="auto"/>
          </w:divBdr>
        </w:div>
        <w:div w:id="485167601">
          <w:marLeft w:val="0"/>
          <w:marRight w:val="0"/>
          <w:marTop w:val="0"/>
          <w:marBottom w:val="0"/>
          <w:divBdr>
            <w:top w:val="none" w:sz="0" w:space="0" w:color="auto"/>
            <w:left w:val="none" w:sz="0" w:space="0" w:color="auto"/>
            <w:bottom w:val="none" w:sz="0" w:space="0" w:color="auto"/>
            <w:right w:val="none" w:sz="0" w:space="0" w:color="auto"/>
          </w:divBdr>
        </w:div>
        <w:div w:id="1762295639">
          <w:marLeft w:val="0"/>
          <w:marRight w:val="0"/>
          <w:marTop w:val="0"/>
          <w:marBottom w:val="0"/>
          <w:divBdr>
            <w:top w:val="none" w:sz="0" w:space="0" w:color="auto"/>
            <w:left w:val="none" w:sz="0" w:space="0" w:color="auto"/>
            <w:bottom w:val="none" w:sz="0" w:space="0" w:color="auto"/>
            <w:right w:val="none" w:sz="0" w:space="0" w:color="auto"/>
          </w:divBdr>
        </w:div>
        <w:div w:id="1522629057">
          <w:marLeft w:val="0"/>
          <w:marRight w:val="0"/>
          <w:marTop w:val="0"/>
          <w:marBottom w:val="0"/>
          <w:divBdr>
            <w:top w:val="none" w:sz="0" w:space="0" w:color="auto"/>
            <w:left w:val="none" w:sz="0" w:space="0" w:color="auto"/>
            <w:bottom w:val="none" w:sz="0" w:space="0" w:color="auto"/>
            <w:right w:val="none" w:sz="0" w:space="0" w:color="auto"/>
          </w:divBdr>
        </w:div>
        <w:div w:id="380175107">
          <w:marLeft w:val="0"/>
          <w:marRight w:val="0"/>
          <w:marTop w:val="0"/>
          <w:marBottom w:val="0"/>
          <w:divBdr>
            <w:top w:val="none" w:sz="0" w:space="0" w:color="auto"/>
            <w:left w:val="none" w:sz="0" w:space="0" w:color="auto"/>
            <w:bottom w:val="none" w:sz="0" w:space="0" w:color="auto"/>
            <w:right w:val="none" w:sz="0" w:space="0" w:color="auto"/>
          </w:divBdr>
        </w:div>
        <w:div w:id="170684890">
          <w:marLeft w:val="0"/>
          <w:marRight w:val="0"/>
          <w:marTop w:val="0"/>
          <w:marBottom w:val="0"/>
          <w:divBdr>
            <w:top w:val="none" w:sz="0" w:space="0" w:color="auto"/>
            <w:left w:val="none" w:sz="0" w:space="0" w:color="auto"/>
            <w:bottom w:val="none" w:sz="0" w:space="0" w:color="auto"/>
            <w:right w:val="none" w:sz="0" w:space="0" w:color="auto"/>
          </w:divBdr>
        </w:div>
        <w:div w:id="1533690609">
          <w:marLeft w:val="0"/>
          <w:marRight w:val="0"/>
          <w:marTop w:val="0"/>
          <w:marBottom w:val="0"/>
          <w:divBdr>
            <w:top w:val="none" w:sz="0" w:space="0" w:color="auto"/>
            <w:left w:val="none" w:sz="0" w:space="0" w:color="auto"/>
            <w:bottom w:val="none" w:sz="0" w:space="0" w:color="auto"/>
            <w:right w:val="none" w:sz="0" w:space="0" w:color="auto"/>
          </w:divBdr>
        </w:div>
        <w:div w:id="688528365">
          <w:marLeft w:val="0"/>
          <w:marRight w:val="0"/>
          <w:marTop w:val="0"/>
          <w:marBottom w:val="0"/>
          <w:divBdr>
            <w:top w:val="none" w:sz="0" w:space="0" w:color="auto"/>
            <w:left w:val="none" w:sz="0" w:space="0" w:color="auto"/>
            <w:bottom w:val="none" w:sz="0" w:space="0" w:color="auto"/>
            <w:right w:val="none" w:sz="0" w:space="0" w:color="auto"/>
          </w:divBdr>
        </w:div>
        <w:div w:id="1979064903">
          <w:marLeft w:val="0"/>
          <w:marRight w:val="0"/>
          <w:marTop w:val="0"/>
          <w:marBottom w:val="0"/>
          <w:divBdr>
            <w:top w:val="none" w:sz="0" w:space="0" w:color="auto"/>
            <w:left w:val="none" w:sz="0" w:space="0" w:color="auto"/>
            <w:bottom w:val="none" w:sz="0" w:space="0" w:color="auto"/>
            <w:right w:val="none" w:sz="0" w:space="0" w:color="auto"/>
          </w:divBdr>
        </w:div>
        <w:div w:id="519052246">
          <w:marLeft w:val="0"/>
          <w:marRight w:val="0"/>
          <w:marTop w:val="0"/>
          <w:marBottom w:val="0"/>
          <w:divBdr>
            <w:top w:val="none" w:sz="0" w:space="0" w:color="auto"/>
            <w:left w:val="none" w:sz="0" w:space="0" w:color="auto"/>
            <w:bottom w:val="none" w:sz="0" w:space="0" w:color="auto"/>
            <w:right w:val="none" w:sz="0" w:space="0" w:color="auto"/>
          </w:divBdr>
        </w:div>
        <w:div w:id="1728452961">
          <w:marLeft w:val="0"/>
          <w:marRight w:val="0"/>
          <w:marTop w:val="0"/>
          <w:marBottom w:val="0"/>
          <w:divBdr>
            <w:top w:val="none" w:sz="0" w:space="0" w:color="auto"/>
            <w:left w:val="none" w:sz="0" w:space="0" w:color="auto"/>
            <w:bottom w:val="none" w:sz="0" w:space="0" w:color="auto"/>
            <w:right w:val="none" w:sz="0" w:space="0" w:color="auto"/>
          </w:divBdr>
        </w:div>
        <w:div w:id="606352920">
          <w:marLeft w:val="0"/>
          <w:marRight w:val="0"/>
          <w:marTop w:val="0"/>
          <w:marBottom w:val="0"/>
          <w:divBdr>
            <w:top w:val="none" w:sz="0" w:space="0" w:color="auto"/>
            <w:left w:val="none" w:sz="0" w:space="0" w:color="auto"/>
            <w:bottom w:val="none" w:sz="0" w:space="0" w:color="auto"/>
            <w:right w:val="none" w:sz="0" w:space="0" w:color="auto"/>
          </w:divBdr>
        </w:div>
        <w:div w:id="1451240895">
          <w:marLeft w:val="0"/>
          <w:marRight w:val="0"/>
          <w:marTop w:val="0"/>
          <w:marBottom w:val="0"/>
          <w:divBdr>
            <w:top w:val="none" w:sz="0" w:space="0" w:color="auto"/>
            <w:left w:val="none" w:sz="0" w:space="0" w:color="auto"/>
            <w:bottom w:val="none" w:sz="0" w:space="0" w:color="auto"/>
            <w:right w:val="none" w:sz="0" w:space="0" w:color="auto"/>
          </w:divBdr>
        </w:div>
        <w:div w:id="302973427">
          <w:marLeft w:val="0"/>
          <w:marRight w:val="0"/>
          <w:marTop w:val="0"/>
          <w:marBottom w:val="0"/>
          <w:divBdr>
            <w:top w:val="none" w:sz="0" w:space="0" w:color="auto"/>
            <w:left w:val="none" w:sz="0" w:space="0" w:color="auto"/>
            <w:bottom w:val="none" w:sz="0" w:space="0" w:color="auto"/>
            <w:right w:val="none" w:sz="0" w:space="0" w:color="auto"/>
          </w:divBdr>
        </w:div>
        <w:div w:id="1369254494">
          <w:marLeft w:val="0"/>
          <w:marRight w:val="0"/>
          <w:marTop w:val="0"/>
          <w:marBottom w:val="0"/>
          <w:divBdr>
            <w:top w:val="none" w:sz="0" w:space="0" w:color="auto"/>
            <w:left w:val="none" w:sz="0" w:space="0" w:color="auto"/>
            <w:bottom w:val="none" w:sz="0" w:space="0" w:color="auto"/>
            <w:right w:val="none" w:sz="0" w:space="0" w:color="auto"/>
          </w:divBdr>
        </w:div>
        <w:div w:id="1719935682">
          <w:marLeft w:val="0"/>
          <w:marRight w:val="0"/>
          <w:marTop w:val="0"/>
          <w:marBottom w:val="0"/>
          <w:divBdr>
            <w:top w:val="none" w:sz="0" w:space="0" w:color="auto"/>
            <w:left w:val="none" w:sz="0" w:space="0" w:color="auto"/>
            <w:bottom w:val="none" w:sz="0" w:space="0" w:color="auto"/>
            <w:right w:val="none" w:sz="0" w:space="0" w:color="auto"/>
          </w:divBdr>
        </w:div>
        <w:div w:id="1588032">
          <w:marLeft w:val="0"/>
          <w:marRight w:val="0"/>
          <w:marTop w:val="0"/>
          <w:marBottom w:val="0"/>
          <w:divBdr>
            <w:top w:val="none" w:sz="0" w:space="0" w:color="auto"/>
            <w:left w:val="none" w:sz="0" w:space="0" w:color="auto"/>
            <w:bottom w:val="none" w:sz="0" w:space="0" w:color="auto"/>
            <w:right w:val="none" w:sz="0" w:space="0" w:color="auto"/>
          </w:divBdr>
        </w:div>
        <w:div w:id="378748849">
          <w:marLeft w:val="0"/>
          <w:marRight w:val="0"/>
          <w:marTop w:val="0"/>
          <w:marBottom w:val="0"/>
          <w:divBdr>
            <w:top w:val="none" w:sz="0" w:space="0" w:color="auto"/>
            <w:left w:val="none" w:sz="0" w:space="0" w:color="auto"/>
            <w:bottom w:val="none" w:sz="0" w:space="0" w:color="auto"/>
            <w:right w:val="none" w:sz="0" w:space="0" w:color="auto"/>
          </w:divBdr>
        </w:div>
      </w:divsChild>
    </w:div>
    <w:div w:id="374934156">
      <w:bodyDiv w:val="1"/>
      <w:marLeft w:val="0"/>
      <w:marRight w:val="0"/>
      <w:marTop w:val="0"/>
      <w:marBottom w:val="0"/>
      <w:divBdr>
        <w:top w:val="none" w:sz="0" w:space="0" w:color="auto"/>
        <w:left w:val="none" w:sz="0" w:space="0" w:color="auto"/>
        <w:bottom w:val="none" w:sz="0" w:space="0" w:color="auto"/>
        <w:right w:val="none" w:sz="0" w:space="0" w:color="auto"/>
      </w:divBdr>
    </w:div>
    <w:div w:id="375013332">
      <w:bodyDiv w:val="1"/>
      <w:marLeft w:val="0"/>
      <w:marRight w:val="0"/>
      <w:marTop w:val="0"/>
      <w:marBottom w:val="0"/>
      <w:divBdr>
        <w:top w:val="none" w:sz="0" w:space="0" w:color="auto"/>
        <w:left w:val="none" w:sz="0" w:space="0" w:color="auto"/>
        <w:bottom w:val="none" w:sz="0" w:space="0" w:color="auto"/>
        <w:right w:val="none" w:sz="0" w:space="0" w:color="auto"/>
      </w:divBdr>
    </w:div>
    <w:div w:id="376130107">
      <w:bodyDiv w:val="1"/>
      <w:marLeft w:val="0"/>
      <w:marRight w:val="0"/>
      <w:marTop w:val="0"/>
      <w:marBottom w:val="0"/>
      <w:divBdr>
        <w:top w:val="none" w:sz="0" w:space="0" w:color="auto"/>
        <w:left w:val="none" w:sz="0" w:space="0" w:color="auto"/>
        <w:bottom w:val="none" w:sz="0" w:space="0" w:color="auto"/>
        <w:right w:val="none" w:sz="0" w:space="0" w:color="auto"/>
      </w:divBdr>
    </w:div>
    <w:div w:id="376977116">
      <w:bodyDiv w:val="1"/>
      <w:marLeft w:val="0"/>
      <w:marRight w:val="0"/>
      <w:marTop w:val="0"/>
      <w:marBottom w:val="0"/>
      <w:divBdr>
        <w:top w:val="none" w:sz="0" w:space="0" w:color="auto"/>
        <w:left w:val="none" w:sz="0" w:space="0" w:color="auto"/>
        <w:bottom w:val="none" w:sz="0" w:space="0" w:color="auto"/>
        <w:right w:val="none" w:sz="0" w:space="0" w:color="auto"/>
      </w:divBdr>
    </w:div>
    <w:div w:id="378014884">
      <w:bodyDiv w:val="1"/>
      <w:marLeft w:val="0"/>
      <w:marRight w:val="0"/>
      <w:marTop w:val="0"/>
      <w:marBottom w:val="0"/>
      <w:divBdr>
        <w:top w:val="none" w:sz="0" w:space="0" w:color="auto"/>
        <w:left w:val="none" w:sz="0" w:space="0" w:color="auto"/>
        <w:bottom w:val="none" w:sz="0" w:space="0" w:color="auto"/>
        <w:right w:val="none" w:sz="0" w:space="0" w:color="auto"/>
      </w:divBdr>
    </w:div>
    <w:div w:id="378092893">
      <w:bodyDiv w:val="1"/>
      <w:marLeft w:val="0"/>
      <w:marRight w:val="0"/>
      <w:marTop w:val="0"/>
      <w:marBottom w:val="0"/>
      <w:divBdr>
        <w:top w:val="none" w:sz="0" w:space="0" w:color="auto"/>
        <w:left w:val="none" w:sz="0" w:space="0" w:color="auto"/>
        <w:bottom w:val="none" w:sz="0" w:space="0" w:color="auto"/>
        <w:right w:val="none" w:sz="0" w:space="0" w:color="auto"/>
      </w:divBdr>
    </w:div>
    <w:div w:id="382026946">
      <w:bodyDiv w:val="1"/>
      <w:marLeft w:val="0"/>
      <w:marRight w:val="0"/>
      <w:marTop w:val="0"/>
      <w:marBottom w:val="0"/>
      <w:divBdr>
        <w:top w:val="none" w:sz="0" w:space="0" w:color="auto"/>
        <w:left w:val="none" w:sz="0" w:space="0" w:color="auto"/>
        <w:bottom w:val="none" w:sz="0" w:space="0" w:color="auto"/>
        <w:right w:val="none" w:sz="0" w:space="0" w:color="auto"/>
      </w:divBdr>
    </w:div>
    <w:div w:id="383797907">
      <w:bodyDiv w:val="1"/>
      <w:marLeft w:val="0"/>
      <w:marRight w:val="0"/>
      <w:marTop w:val="0"/>
      <w:marBottom w:val="0"/>
      <w:divBdr>
        <w:top w:val="none" w:sz="0" w:space="0" w:color="auto"/>
        <w:left w:val="none" w:sz="0" w:space="0" w:color="auto"/>
        <w:bottom w:val="none" w:sz="0" w:space="0" w:color="auto"/>
        <w:right w:val="none" w:sz="0" w:space="0" w:color="auto"/>
      </w:divBdr>
    </w:div>
    <w:div w:id="384375544">
      <w:bodyDiv w:val="1"/>
      <w:marLeft w:val="0"/>
      <w:marRight w:val="0"/>
      <w:marTop w:val="0"/>
      <w:marBottom w:val="0"/>
      <w:divBdr>
        <w:top w:val="none" w:sz="0" w:space="0" w:color="auto"/>
        <w:left w:val="none" w:sz="0" w:space="0" w:color="auto"/>
        <w:bottom w:val="none" w:sz="0" w:space="0" w:color="auto"/>
        <w:right w:val="none" w:sz="0" w:space="0" w:color="auto"/>
      </w:divBdr>
    </w:div>
    <w:div w:id="384837574">
      <w:bodyDiv w:val="1"/>
      <w:marLeft w:val="0"/>
      <w:marRight w:val="0"/>
      <w:marTop w:val="0"/>
      <w:marBottom w:val="0"/>
      <w:divBdr>
        <w:top w:val="none" w:sz="0" w:space="0" w:color="auto"/>
        <w:left w:val="none" w:sz="0" w:space="0" w:color="auto"/>
        <w:bottom w:val="none" w:sz="0" w:space="0" w:color="auto"/>
        <w:right w:val="none" w:sz="0" w:space="0" w:color="auto"/>
      </w:divBdr>
    </w:div>
    <w:div w:id="384839587">
      <w:bodyDiv w:val="1"/>
      <w:marLeft w:val="0"/>
      <w:marRight w:val="0"/>
      <w:marTop w:val="0"/>
      <w:marBottom w:val="0"/>
      <w:divBdr>
        <w:top w:val="none" w:sz="0" w:space="0" w:color="auto"/>
        <w:left w:val="none" w:sz="0" w:space="0" w:color="auto"/>
        <w:bottom w:val="none" w:sz="0" w:space="0" w:color="auto"/>
        <w:right w:val="none" w:sz="0" w:space="0" w:color="auto"/>
      </w:divBdr>
    </w:div>
    <w:div w:id="388497941">
      <w:bodyDiv w:val="1"/>
      <w:marLeft w:val="0"/>
      <w:marRight w:val="0"/>
      <w:marTop w:val="0"/>
      <w:marBottom w:val="0"/>
      <w:divBdr>
        <w:top w:val="none" w:sz="0" w:space="0" w:color="auto"/>
        <w:left w:val="none" w:sz="0" w:space="0" w:color="auto"/>
        <w:bottom w:val="none" w:sz="0" w:space="0" w:color="auto"/>
        <w:right w:val="none" w:sz="0" w:space="0" w:color="auto"/>
      </w:divBdr>
    </w:div>
    <w:div w:id="388964164">
      <w:bodyDiv w:val="1"/>
      <w:marLeft w:val="0"/>
      <w:marRight w:val="0"/>
      <w:marTop w:val="0"/>
      <w:marBottom w:val="0"/>
      <w:divBdr>
        <w:top w:val="none" w:sz="0" w:space="0" w:color="auto"/>
        <w:left w:val="none" w:sz="0" w:space="0" w:color="auto"/>
        <w:bottom w:val="none" w:sz="0" w:space="0" w:color="auto"/>
        <w:right w:val="none" w:sz="0" w:space="0" w:color="auto"/>
      </w:divBdr>
    </w:div>
    <w:div w:id="389574175">
      <w:bodyDiv w:val="1"/>
      <w:marLeft w:val="0"/>
      <w:marRight w:val="0"/>
      <w:marTop w:val="0"/>
      <w:marBottom w:val="0"/>
      <w:divBdr>
        <w:top w:val="none" w:sz="0" w:space="0" w:color="auto"/>
        <w:left w:val="none" w:sz="0" w:space="0" w:color="auto"/>
        <w:bottom w:val="none" w:sz="0" w:space="0" w:color="auto"/>
        <w:right w:val="none" w:sz="0" w:space="0" w:color="auto"/>
      </w:divBdr>
    </w:div>
    <w:div w:id="390083638">
      <w:bodyDiv w:val="1"/>
      <w:marLeft w:val="0"/>
      <w:marRight w:val="0"/>
      <w:marTop w:val="0"/>
      <w:marBottom w:val="0"/>
      <w:divBdr>
        <w:top w:val="none" w:sz="0" w:space="0" w:color="auto"/>
        <w:left w:val="none" w:sz="0" w:space="0" w:color="auto"/>
        <w:bottom w:val="none" w:sz="0" w:space="0" w:color="auto"/>
        <w:right w:val="none" w:sz="0" w:space="0" w:color="auto"/>
      </w:divBdr>
      <w:divsChild>
        <w:div w:id="479738391">
          <w:marLeft w:val="0"/>
          <w:marRight w:val="0"/>
          <w:marTop w:val="0"/>
          <w:marBottom w:val="0"/>
          <w:divBdr>
            <w:top w:val="none" w:sz="0" w:space="0" w:color="auto"/>
            <w:left w:val="none" w:sz="0" w:space="0" w:color="auto"/>
            <w:bottom w:val="none" w:sz="0" w:space="0" w:color="auto"/>
            <w:right w:val="none" w:sz="0" w:space="0" w:color="auto"/>
          </w:divBdr>
          <w:divsChild>
            <w:div w:id="166291444">
              <w:marLeft w:val="0"/>
              <w:marRight w:val="0"/>
              <w:marTop w:val="0"/>
              <w:marBottom w:val="0"/>
              <w:divBdr>
                <w:top w:val="none" w:sz="0" w:space="0" w:color="auto"/>
                <w:left w:val="none" w:sz="0" w:space="0" w:color="auto"/>
                <w:bottom w:val="none" w:sz="0" w:space="0" w:color="auto"/>
                <w:right w:val="none" w:sz="0" w:space="0" w:color="auto"/>
              </w:divBdr>
            </w:div>
            <w:div w:id="220021870">
              <w:marLeft w:val="0"/>
              <w:marRight w:val="0"/>
              <w:marTop w:val="0"/>
              <w:marBottom w:val="0"/>
              <w:divBdr>
                <w:top w:val="none" w:sz="0" w:space="0" w:color="auto"/>
                <w:left w:val="none" w:sz="0" w:space="0" w:color="auto"/>
                <w:bottom w:val="none" w:sz="0" w:space="0" w:color="auto"/>
                <w:right w:val="none" w:sz="0" w:space="0" w:color="auto"/>
              </w:divBdr>
            </w:div>
            <w:div w:id="1042751724">
              <w:marLeft w:val="0"/>
              <w:marRight w:val="0"/>
              <w:marTop w:val="0"/>
              <w:marBottom w:val="0"/>
              <w:divBdr>
                <w:top w:val="none" w:sz="0" w:space="0" w:color="auto"/>
                <w:left w:val="none" w:sz="0" w:space="0" w:color="auto"/>
                <w:bottom w:val="none" w:sz="0" w:space="0" w:color="auto"/>
                <w:right w:val="none" w:sz="0" w:space="0" w:color="auto"/>
              </w:divBdr>
            </w:div>
            <w:div w:id="1219248843">
              <w:marLeft w:val="0"/>
              <w:marRight w:val="0"/>
              <w:marTop w:val="0"/>
              <w:marBottom w:val="0"/>
              <w:divBdr>
                <w:top w:val="none" w:sz="0" w:space="0" w:color="auto"/>
                <w:left w:val="none" w:sz="0" w:space="0" w:color="auto"/>
                <w:bottom w:val="none" w:sz="0" w:space="0" w:color="auto"/>
                <w:right w:val="none" w:sz="0" w:space="0" w:color="auto"/>
              </w:divBdr>
            </w:div>
            <w:div w:id="1341351534">
              <w:marLeft w:val="0"/>
              <w:marRight w:val="0"/>
              <w:marTop w:val="0"/>
              <w:marBottom w:val="0"/>
              <w:divBdr>
                <w:top w:val="none" w:sz="0" w:space="0" w:color="auto"/>
                <w:left w:val="none" w:sz="0" w:space="0" w:color="auto"/>
                <w:bottom w:val="none" w:sz="0" w:space="0" w:color="auto"/>
                <w:right w:val="none" w:sz="0" w:space="0" w:color="auto"/>
              </w:divBdr>
            </w:div>
            <w:div w:id="1950118263">
              <w:marLeft w:val="0"/>
              <w:marRight w:val="0"/>
              <w:marTop w:val="0"/>
              <w:marBottom w:val="0"/>
              <w:divBdr>
                <w:top w:val="none" w:sz="0" w:space="0" w:color="auto"/>
                <w:left w:val="none" w:sz="0" w:space="0" w:color="auto"/>
                <w:bottom w:val="none" w:sz="0" w:space="0" w:color="auto"/>
                <w:right w:val="none" w:sz="0" w:space="0" w:color="auto"/>
              </w:divBdr>
            </w:div>
            <w:div w:id="2021155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779279">
      <w:bodyDiv w:val="1"/>
      <w:marLeft w:val="0"/>
      <w:marRight w:val="0"/>
      <w:marTop w:val="0"/>
      <w:marBottom w:val="0"/>
      <w:divBdr>
        <w:top w:val="none" w:sz="0" w:space="0" w:color="auto"/>
        <w:left w:val="none" w:sz="0" w:space="0" w:color="auto"/>
        <w:bottom w:val="none" w:sz="0" w:space="0" w:color="auto"/>
        <w:right w:val="none" w:sz="0" w:space="0" w:color="auto"/>
      </w:divBdr>
    </w:div>
    <w:div w:id="393087484">
      <w:bodyDiv w:val="1"/>
      <w:marLeft w:val="0"/>
      <w:marRight w:val="0"/>
      <w:marTop w:val="0"/>
      <w:marBottom w:val="0"/>
      <w:divBdr>
        <w:top w:val="none" w:sz="0" w:space="0" w:color="auto"/>
        <w:left w:val="none" w:sz="0" w:space="0" w:color="auto"/>
        <w:bottom w:val="none" w:sz="0" w:space="0" w:color="auto"/>
        <w:right w:val="none" w:sz="0" w:space="0" w:color="auto"/>
      </w:divBdr>
    </w:div>
    <w:div w:id="398677874">
      <w:bodyDiv w:val="1"/>
      <w:marLeft w:val="0"/>
      <w:marRight w:val="0"/>
      <w:marTop w:val="0"/>
      <w:marBottom w:val="0"/>
      <w:divBdr>
        <w:top w:val="none" w:sz="0" w:space="0" w:color="auto"/>
        <w:left w:val="none" w:sz="0" w:space="0" w:color="auto"/>
        <w:bottom w:val="none" w:sz="0" w:space="0" w:color="auto"/>
        <w:right w:val="none" w:sz="0" w:space="0" w:color="auto"/>
      </w:divBdr>
    </w:div>
    <w:div w:id="398863303">
      <w:bodyDiv w:val="1"/>
      <w:marLeft w:val="0"/>
      <w:marRight w:val="0"/>
      <w:marTop w:val="0"/>
      <w:marBottom w:val="0"/>
      <w:divBdr>
        <w:top w:val="none" w:sz="0" w:space="0" w:color="auto"/>
        <w:left w:val="none" w:sz="0" w:space="0" w:color="auto"/>
        <w:bottom w:val="none" w:sz="0" w:space="0" w:color="auto"/>
        <w:right w:val="none" w:sz="0" w:space="0" w:color="auto"/>
      </w:divBdr>
    </w:div>
    <w:div w:id="402486389">
      <w:bodyDiv w:val="1"/>
      <w:marLeft w:val="0"/>
      <w:marRight w:val="0"/>
      <w:marTop w:val="0"/>
      <w:marBottom w:val="0"/>
      <w:divBdr>
        <w:top w:val="none" w:sz="0" w:space="0" w:color="auto"/>
        <w:left w:val="none" w:sz="0" w:space="0" w:color="auto"/>
        <w:bottom w:val="none" w:sz="0" w:space="0" w:color="auto"/>
        <w:right w:val="none" w:sz="0" w:space="0" w:color="auto"/>
      </w:divBdr>
    </w:div>
    <w:div w:id="403920257">
      <w:bodyDiv w:val="1"/>
      <w:marLeft w:val="0"/>
      <w:marRight w:val="0"/>
      <w:marTop w:val="0"/>
      <w:marBottom w:val="0"/>
      <w:divBdr>
        <w:top w:val="none" w:sz="0" w:space="0" w:color="auto"/>
        <w:left w:val="none" w:sz="0" w:space="0" w:color="auto"/>
        <w:bottom w:val="none" w:sz="0" w:space="0" w:color="auto"/>
        <w:right w:val="none" w:sz="0" w:space="0" w:color="auto"/>
      </w:divBdr>
    </w:div>
    <w:div w:id="403987628">
      <w:bodyDiv w:val="1"/>
      <w:marLeft w:val="0"/>
      <w:marRight w:val="0"/>
      <w:marTop w:val="0"/>
      <w:marBottom w:val="0"/>
      <w:divBdr>
        <w:top w:val="none" w:sz="0" w:space="0" w:color="auto"/>
        <w:left w:val="none" w:sz="0" w:space="0" w:color="auto"/>
        <w:bottom w:val="none" w:sz="0" w:space="0" w:color="auto"/>
        <w:right w:val="none" w:sz="0" w:space="0" w:color="auto"/>
      </w:divBdr>
    </w:div>
    <w:div w:id="405300584">
      <w:bodyDiv w:val="1"/>
      <w:marLeft w:val="0"/>
      <w:marRight w:val="0"/>
      <w:marTop w:val="0"/>
      <w:marBottom w:val="0"/>
      <w:divBdr>
        <w:top w:val="none" w:sz="0" w:space="0" w:color="auto"/>
        <w:left w:val="none" w:sz="0" w:space="0" w:color="auto"/>
        <w:bottom w:val="none" w:sz="0" w:space="0" w:color="auto"/>
        <w:right w:val="none" w:sz="0" w:space="0" w:color="auto"/>
      </w:divBdr>
    </w:div>
    <w:div w:id="406805441">
      <w:bodyDiv w:val="1"/>
      <w:marLeft w:val="0"/>
      <w:marRight w:val="0"/>
      <w:marTop w:val="0"/>
      <w:marBottom w:val="0"/>
      <w:divBdr>
        <w:top w:val="none" w:sz="0" w:space="0" w:color="auto"/>
        <w:left w:val="none" w:sz="0" w:space="0" w:color="auto"/>
        <w:bottom w:val="none" w:sz="0" w:space="0" w:color="auto"/>
        <w:right w:val="none" w:sz="0" w:space="0" w:color="auto"/>
      </w:divBdr>
    </w:div>
    <w:div w:id="409273887">
      <w:bodyDiv w:val="1"/>
      <w:marLeft w:val="0"/>
      <w:marRight w:val="0"/>
      <w:marTop w:val="0"/>
      <w:marBottom w:val="0"/>
      <w:divBdr>
        <w:top w:val="none" w:sz="0" w:space="0" w:color="auto"/>
        <w:left w:val="none" w:sz="0" w:space="0" w:color="auto"/>
        <w:bottom w:val="none" w:sz="0" w:space="0" w:color="auto"/>
        <w:right w:val="none" w:sz="0" w:space="0" w:color="auto"/>
      </w:divBdr>
    </w:div>
    <w:div w:id="411049442">
      <w:bodyDiv w:val="1"/>
      <w:marLeft w:val="0"/>
      <w:marRight w:val="0"/>
      <w:marTop w:val="0"/>
      <w:marBottom w:val="0"/>
      <w:divBdr>
        <w:top w:val="none" w:sz="0" w:space="0" w:color="auto"/>
        <w:left w:val="none" w:sz="0" w:space="0" w:color="auto"/>
        <w:bottom w:val="none" w:sz="0" w:space="0" w:color="auto"/>
        <w:right w:val="none" w:sz="0" w:space="0" w:color="auto"/>
      </w:divBdr>
    </w:div>
    <w:div w:id="411435035">
      <w:bodyDiv w:val="1"/>
      <w:marLeft w:val="0"/>
      <w:marRight w:val="0"/>
      <w:marTop w:val="0"/>
      <w:marBottom w:val="0"/>
      <w:divBdr>
        <w:top w:val="none" w:sz="0" w:space="0" w:color="auto"/>
        <w:left w:val="none" w:sz="0" w:space="0" w:color="auto"/>
        <w:bottom w:val="none" w:sz="0" w:space="0" w:color="auto"/>
        <w:right w:val="none" w:sz="0" w:space="0" w:color="auto"/>
      </w:divBdr>
      <w:divsChild>
        <w:div w:id="198786780">
          <w:marLeft w:val="0"/>
          <w:marRight w:val="0"/>
          <w:marTop w:val="0"/>
          <w:marBottom w:val="0"/>
          <w:divBdr>
            <w:top w:val="none" w:sz="0" w:space="0" w:color="auto"/>
            <w:left w:val="none" w:sz="0" w:space="0" w:color="auto"/>
            <w:bottom w:val="none" w:sz="0" w:space="0" w:color="auto"/>
            <w:right w:val="none" w:sz="0" w:space="0" w:color="auto"/>
          </w:divBdr>
        </w:div>
      </w:divsChild>
    </w:div>
    <w:div w:id="415828982">
      <w:bodyDiv w:val="1"/>
      <w:marLeft w:val="0"/>
      <w:marRight w:val="0"/>
      <w:marTop w:val="0"/>
      <w:marBottom w:val="0"/>
      <w:divBdr>
        <w:top w:val="none" w:sz="0" w:space="0" w:color="auto"/>
        <w:left w:val="none" w:sz="0" w:space="0" w:color="auto"/>
        <w:bottom w:val="none" w:sz="0" w:space="0" w:color="auto"/>
        <w:right w:val="none" w:sz="0" w:space="0" w:color="auto"/>
      </w:divBdr>
    </w:div>
    <w:div w:id="419327529">
      <w:bodyDiv w:val="1"/>
      <w:marLeft w:val="0"/>
      <w:marRight w:val="0"/>
      <w:marTop w:val="0"/>
      <w:marBottom w:val="0"/>
      <w:divBdr>
        <w:top w:val="none" w:sz="0" w:space="0" w:color="auto"/>
        <w:left w:val="none" w:sz="0" w:space="0" w:color="auto"/>
        <w:bottom w:val="none" w:sz="0" w:space="0" w:color="auto"/>
        <w:right w:val="none" w:sz="0" w:space="0" w:color="auto"/>
      </w:divBdr>
    </w:div>
    <w:div w:id="419567257">
      <w:bodyDiv w:val="1"/>
      <w:marLeft w:val="0"/>
      <w:marRight w:val="0"/>
      <w:marTop w:val="0"/>
      <w:marBottom w:val="0"/>
      <w:divBdr>
        <w:top w:val="none" w:sz="0" w:space="0" w:color="auto"/>
        <w:left w:val="none" w:sz="0" w:space="0" w:color="auto"/>
        <w:bottom w:val="none" w:sz="0" w:space="0" w:color="auto"/>
        <w:right w:val="none" w:sz="0" w:space="0" w:color="auto"/>
      </w:divBdr>
    </w:div>
    <w:div w:id="419790428">
      <w:bodyDiv w:val="1"/>
      <w:marLeft w:val="0"/>
      <w:marRight w:val="0"/>
      <w:marTop w:val="0"/>
      <w:marBottom w:val="0"/>
      <w:divBdr>
        <w:top w:val="none" w:sz="0" w:space="0" w:color="auto"/>
        <w:left w:val="none" w:sz="0" w:space="0" w:color="auto"/>
        <w:bottom w:val="none" w:sz="0" w:space="0" w:color="auto"/>
        <w:right w:val="none" w:sz="0" w:space="0" w:color="auto"/>
      </w:divBdr>
    </w:div>
    <w:div w:id="420028497">
      <w:bodyDiv w:val="1"/>
      <w:marLeft w:val="0"/>
      <w:marRight w:val="0"/>
      <w:marTop w:val="0"/>
      <w:marBottom w:val="0"/>
      <w:divBdr>
        <w:top w:val="none" w:sz="0" w:space="0" w:color="auto"/>
        <w:left w:val="none" w:sz="0" w:space="0" w:color="auto"/>
        <w:bottom w:val="none" w:sz="0" w:space="0" w:color="auto"/>
        <w:right w:val="none" w:sz="0" w:space="0" w:color="auto"/>
      </w:divBdr>
    </w:div>
    <w:div w:id="420565246">
      <w:bodyDiv w:val="1"/>
      <w:marLeft w:val="0"/>
      <w:marRight w:val="0"/>
      <w:marTop w:val="0"/>
      <w:marBottom w:val="0"/>
      <w:divBdr>
        <w:top w:val="none" w:sz="0" w:space="0" w:color="auto"/>
        <w:left w:val="none" w:sz="0" w:space="0" w:color="auto"/>
        <w:bottom w:val="none" w:sz="0" w:space="0" w:color="auto"/>
        <w:right w:val="none" w:sz="0" w:space="0" w:color="auto"/>
      </w:divBdr>
    </w:div>
    <w:div w:id="422804500">
      <w:bodyDiv w:val="1"/>
      <w:marLeft w:val="0"/>
      <w:marRight w:val="0"/>
      <w:marTop w:val="0"/>
      <w:marBottom w:val="0"/>
      <w:divBdr>
        <w:top w:val="none" w:sz="0" w:space="0" w:color="auto"/>
        <w:left w:val="none" w:sz="0" w:space="0" w:color="auto"/>
        <w:bottom w:val="none" w:sz="0" w:space="0" w:color="auto"/>
        <w:right w:val="none" w:sz="0" w:space="0" w:color="auto"/>
      </w:divBdr>
    </w:div>
    <w:div w:id="425272557">
      <w:bodyDiv w:val="1"/>
      <w:marLeft w:val="0"/>
      <w:marRight w:val="0"/>
      <w:marTop w:val="0"/>
      <w:marBottom w:val="0"/>
      <w:divBdr>
        <w:top w:val="none" w:sz="0" w:space="0" w:color="auto"/>
        <w:left w:val="none" w:sz="0" w:space="0" w:color="auto"/>
        <w:bottom w:val="none" w:sz="0" w:space="0" w:color="auto"/>
        <w:right w:val="none" w:sz="0" w:space="0" w:color="auto"/>
      </w:divBdr>
    </w:div>
    <w:div w:id="426116768">
      <w:bodyDiv w:val="1"/>
      <w:marLeft w:val="0"/>
      <w:marRight w:val="0"/>
      <w:marTop w:val="0"/>
      <w:marBottom w:val="0"/>
      <w:divBdr>
        <w:top w:val="none" w:sz="0" w:space="0" w:color="auto"/>
        <w:left w:val="none" w:sz="0" w:space="0" w:color="auto"/>
        <w:bottom w:val="none" w:sz="0" w:space="0" w:color="auto"/>
        <w:right w:val="none" w:sz="0" w:space="0" w:color="auto"/>
      </w:divBdr>
    </w:div>
    <w:div w:id="427887931">
      <w:bodyDiv w:val="1"/>
      <w:marLeft w:val="0"/>
      <w:marRight w:val="0"/>
      <w:marTop w:val="0"/>
      <w:marBottom w:val="0"/>
      <w:divBdr>
        <w:top w:val="none" w:sz="0" w:space="0" w:color="auto"/>
        <w:left w:val="none" w:sz="0" w:space="0" w:color="auto"/>
        <w:bottom w:val="none" w:sz="0" w:space="0" w:color="auto"/>
        <w:right w:val="none" w:sz="0" w:space="0" w:color="auto"/>
      </w:divBdr>
    </w:div>
    <w:div w:id="431322872">
      <w:bodyDiv w:val="1"/>
      <w:marLeft w:val="0"/>
      <w:marRight w:val="0"/>
      <w:marTop w:val="0"/>
      <w:marBottom w:val="0"/>
      <w:divBdr>
        <w:top w:val="none" w:sz="0" w:space="0" w:color="auto"/>
        <w:left w:val="none" w:sz="0" w:space="0" w:color="auto"/>
        <w:bottom w:val="none" w:sz="0" w:space="0" w:color="auto"/>
        <w:right w:val="none" w:sz="0" w:space="0" w:color="auto"/>
      </w:divBdr>
    </w:div>
    <w:div w:id="431360101">
      <w:bodyDiv w:val="1"/>
      <w:marLeft w:val="0"/>
      <w:marRight w:val="0"/>
      <w:marTop w:val="0"/>
      <w:marBottom w:val="0"/>
      <w:divBdr>
        <w:top w:val="none" w:sz="0" w:space="0" w:color="auto"/>
        <w:left w:val="none" w:sz="0" w:space="0" w:color="auto"/>
        <w:bottom w:val="none" w:sz="0" w:space="0" w:color="auto"/>
        <w:right w:val="none" w:sz="0" w:space="0" w:color="auto"/>
      </w:divBdr>
    </w:div>
    <w:div w:id="431634506">
      <w:bodyDiv w:val="1"/>
      <w:marLeft w:val="0"/>
      <w:marRight w:val="0"/>
      <w:marTop w:val="0"/>
      <w:marBottom w:val="0"/>
      <w:divBdr>
        <w:top w:val="none" w:sz="0" w:space="0" w:color="auto"/>
        <w:left w:val="none" w:sz="0" w:space="0" w:color="auto"/>
        <w:bottom w:val="none" w:sz="0" w:space="0" w:color="auto"/>
        <w:right w:val="none" w:sz="0" w:space="0" w:color="auto"/>
      </w:divBdr>
    </w:div>
    <w:div w:id="432362469">
      <w:bodyDiv w:val="1"/>
      <w:marLeft w:val="0"/>
      <w:marRight w:val="0"/>
      <w:marTop w:val="0"/>
      <w:marBottom w:val="0"/>
      <w:divBdr>
        <w:top w:val="none" w:sz="0" w:space="0" w:color="auto"/>
        <w:left w:val="none" w:sz="0" w:space="0" w:color="auto"/>
        <w:bottom w:val="none" w:sz="0" w:space="0" w:color="auto"/>
        <w:right w:val="none" w:sz="0" w:space="0" w:color="auto"/>
      </w:divBdr>
    </w:div>
    <w:div w:id="434712809">
      <w:bodyDiv w:val="1"/>
      <w:marLeft w:val="0"/>
      <w:marRight w:val="0"/>
      <w:marTop w:val="0"/>
      <w:marBottom w:val="0"/>
      <w:divBdr>
        <w:top w:val="none" w:sz="0" w:space="0" w:color="auto"/>
        <w:left w:val="none" w:sz="0" w:space="0" w:color="auto"/>
        <w:bottom w:val="none" w:sz="0" w:space="0" w:color="auto"/>
        <w:right w:val="none" w:sz="0" w:space="0" w:color="auto"/>
      </w:divBdr>
    </w:div>
    <w:div w:id="435486775">
      <w:bodyDiv w:val="1"/>
      <w:marLeft w:val="0"/>
      <w:marRight w:val="0"/>
      <w:marTop w:val="0"/>
      <w:marBottom w:val="0"/>
      <w:divBdr>
        <w:top w:val="none" w:sz="0" w:space="0" w:color="auto"/>
        <w:left w:val="none" w:sz="0" w:space="0" w:color="auto"/>
        <w:bottom w:val="none" w:sz="0" w:space="0" w:color="auto"/>
        <w:right w:val="none" w:sz="0" w:space="0" w:color="auto"/>
      </w:divBdr>
    </w:div>
    <w:div w:id="441923948">
      <w:bodyDiv w:val="1"/>
      <w:marLeft w:val="0"/>
      <w:marRight w:val="0"/>
      <w:marTop w:val="0"/>
      <w:marBottom w:val="0"/>
      <w:divBdr>
        <w:top w:val="none" w:sz="0" w:space="0" w:color="auto"/>
        <w:left w:val="none" w:sz="0" w:space="0" w:color="auto"/>
        <w:bottom w:val="none" w:sz="0" w:space="0" w:color="auto"/>
        <w:right w:val="none" w:sz="0" w:space="0" w:color="auto"/>
      </w:divBdr>
    </w:div>
    <w:div w:id="444738367">
      <w:bodyDiv w:val="1"/>
      <w:marLeft w:val="0"/>
      <w:marRight w:val="0"/>
      <w:marTop w:val="0"/>
      <w:marBottom w:val="0"/>
      <w:divBdr>
        <w:top w:val="none" w:sz="0" w:space="0" w:color="auto"/>
        <w:left w:val="none" w:sz="0" w:space="0" w:color="auto"/>
        <w:bottom w:val="none" w:sz="0" w:space="0" w:color="auto"/>
        <w:right w:val="none" w:sz="0" w:space="0" w:color="auto"/>
      </w:divBdr>
    </w:div>
    <w:div w:id="445080313">
      <w:bodyDiv w:val="1"/>
      <w:marLeft w:val="0"/>
      <w:marRight w:val="0"/>
      <w:marTop w:val="0"/>
      <w:marBottom w:val="0"/>
      <w:divBdr>
        <w:top w:val="none" w:sz="0" w:space="0" w:color="auto"/>
        <w:left w:val="none" w:sz="0" w:space="0" w:color="auto"/>
        <w:bottom w:val="none" w:sz="0" w:space="0" w:color="auto"/>
        <w:right w:val="none" w:sz="0" w:space="0" w:color="auto"/>
      </w:divBdr>
    </w:div>
    <w:div w:id="448281810">
      <w:bodyDiv w:val="1"/>
      <w:marLeft w:val="0"/>
      <w:marRight w:val="0"/>
      <w:marTop w:val="0"/>
      <w:marBottom w:val="0"/>
      <w:divBdr>
        <w:top w:val="none" w:sz="0" w:space="0" w:color="auto"/>
        <w:left w:val="none" w:sz="0" w:space="0" w:color="auto"/>
        <w:bottom w:val="none" w:sz="0" w:space="0" w:color="auto"/>
        <w:right w:val="none" w:sz="0" w:space="0" w:color="auto"/>
      </w:divBdr>
    </w:div>
    <w:div w:id="448476148">
      <w:bodyDiv w:val="1"/>
      <w:marLeft w:val="0"/>
      <w:marRight w:val="0"/>
      <w:marTop w:val="0"/>
      <w:marBottom w:val="0"/>
      <w:divBdr>
        <w:top w:val="none" w:sz="0" w:space="0" w:color="auto"/>
        <w:left w:val="none" w:sz="0" w:space="0" w:color="auto"/>
        <w:bottom w:val="none" w:sz="0" w:space="0" w:color="auto"/>
        <w:right w:val="none" w:sz="0" w:space="0" w:color="auto"/>
      </w:divBdr>
    </w:div>
    <w:div w:id="449670517">
      <w:bodyDiv w:val="1"/>
      <w:marLeft w:val="0"/>
      <w:marRight w:val="0"/>
      <w:marTop w:val="0"/>
      <w:marBottom w:val="0"/>
      <w:divBdr>
        <w:top w:val="none" w:sz="0" w:space="0" w:color="auto"/>
        <w:left w:val="none" w:sz="0" w:space="0" w:color="auto"/>
        <w:bottom w:val="none" w:sz="0" w:space="0" w:color="auto"/>
        <w:right w:val="none" w:sz="0" w:space="0" w:color="auto"/>
      </w:divBdr>
    </w:div>
    <w:div w:id="452213393">
      <w:bodyDiv w:val="1"/>
      <w:marLeft w:val="0"/>
      <w:marRight w:val="0"/>
      <w:marTop w:val="0"/>
      <w:marBottom w:val="0"/>
      <w:divBdr>
        <w:top w:val="none" w:sz="0" w:space="0" w:color="auto"/>
        <w:left w:val="none" w:sz="0" w:space="0" w:color="auto"/>
        <w:bottom w:val="none" w:sz="0" w:space="0" w:color="auto"/>
        <w:right w:val="none" w:sz="0" w:space="0" w:color="auto"/>
      </w:divBdr>
    </w:div>
    <w:div w:id="453913772">
      <w:bodyDiv w:val="1"/>
      <w:marLeft w:val="0"/>
      <w:marRight w:val="0"/>
      <w:marTop w:val="0"/>
      <w:marBottom w:val="0"/>
      <w:divBdr>
        <w:top w:val="none" w:sz="0" w:space="0" w:color="auto"/>
        <w:left w:val="none" w:sz="0" w:space="0" w:color="auto"/>
        <w:bottom w:val="none" w:sz="0" w:space="0" w:color="auto"/>
        <w:right w:val="none" w:sz="0" w:space="0" w:color="auto"/>
      </w:divBdr>
    </w:div>
    <w:div w:id="454374718">
      <w:bodyDiv w:val="1"/>
      <w:marLeft w:val="0"/>
      <w:marRight w:val="0"/>
      <w:marTop w:val="0"/>
      <w:marBottom w:val="0"/>
      <w:divBdr>
        <w:top w:val="none" w:sz="0" w:space="0" w:color="auto"/>
        <w:left w:val="none" w:sz="0" w:space="0" w:color="auto"/>
        <w:bottom w:val="none" w:sz="0" w:space="0" w:color="auto"/>
        <w:right w:val="none" w:sz="0" w:space="0" w:color="auto"/>
      </w:divBdr>
    </w:div>
    <w:div w:id="456222079">
      <w:bodyDiv w:val="1"/>
      <w:marLeft w:val="0"/>
      <w:marRight w:val="0"/>
      <w:marTop w:val="0"/>
      <w:marBottom w:val="0"/>
      <w:divBdr>
        <w:top w:val="none" w:sz="0" w:space="0" w:color="auto"/>
        <w:left w:val="none" w:sz="0" w:space="0" w:color="auto"/>
        <w:bottom w:val="none" w:sz="0" w:space="0" w:color="auto"/>
        <w:right w:val="none" w:sz="0" w:space="0" w:color="auto"/>
      </w:divBdr>
    </w:div>
    <w:div w:id="456723828">
      <w:bodyDiv w:val="1"/>
      <w:marLeft w:val="0"/>
      <w:marRight w:val="0"/>
      <w:marTop w:val="0"/>
      <w:marBottom w:val="0"/>
      <w:divBdr>
        <w:top w:val="none" w:sz="0" w:space="0" w:color="auto"/>
        <w:left w:val="none" w:sz="0" w:space="0" w:color="auto"/>
        <w:bottom w:val="none" w:sz="0" w:space="0" w:color="auto"/>
        <w:right w:val="none" w:sz="0" w:space="0" w:color="auto"/>
      </w:divBdr>
    </w:div>
    <w:div w:id="458378340">
      <w:bodyDiv w:val="1"/>
      <w:marLeft w:val="0"/>
      <w:marRight w:val="0"/>
      <w:marTop w:val="0"/>
      <w:marBottom w:val="0"/>
      <w:divBdr>
        <w:top w:val="none" w:sz="0" w:space="0" w:color="auto"/>
        <w:left w:val="none" w:sz="0" w:space="0" w:color="auto"/>
        <w:bottom w:val="none" w:sz="0" w:space="0" w:color="auto"/>
        <w:right w:val="none" w:sz="0" w:space="0" w:color="auto"/>
      </w:divBdr>
    </w:div>
    <w:div w:id="458843716">
      <w:bodyDiv w:val="1"/>
      <w:marLeft w:val="0"/>
      <w:marRight w:val="0"/>
      <w:marTop w:val="0"/>
      <w:marBottom w:val="0"/>
      <w:divBdr>
        <w:top w:val="none" w:sz="0" w:space="0" w:color="auto"/>
        <w:left w:val="none" w:sz="0" w:space="0" w:color="auto"/>
        <w:bottom w:val="none" w:sz="0" w:space="0" w:color="auto"/>
        <w:right w:val="none" w:sz="0" w:space="0" w:color="auto"/>
      </w:divBdr>
    </w:div>
    <w:div w:id="461508333">
      <w:bodyDiv w:val="1"/>
      <w:marLeft w:val="0"/>
      <w:marRight w:val="0"/>
      <w:marTop w:val="0"/>
      <w:marBottom w:val="0"/>
      <w:divBdr>
        <w:top w:val="none" w:sz="0" w:space="0" w:color="auto"/>
        <w:left w:val="none" w:sz="0" w:space="0" w:color="auto"/>
        <w:bottom w:val="none" w:sz="0" w:space="0" w:color="auto"/>
        <w:right w:val="none" w:sz="0" w:space="0" w:color="auto"/>
      </w:divBdr>
    </w:div>
    <w:div w:id="462115524">
      <w:bodyDiv w:val="1"/>
      <w:marLeft w:val="0"/>
      <w:marRight w:val="0"/>
      <w:marTop w:val="0"/>
      <w:marBottom w:val="0"/>
      <w:divBdr>
        <w:top w:val="none" w:sz="0" w:space="0" w:color="auto"/>
        <w:left w:val="none" w:sz="0" w:space="0" w:color="auto"/>
        <w:bottom w:val="none" w:sz="0" w:space="0" w:color="auto"/>
        <w:right w:val="none" w:sz="0" w:space="0" w:color="auto"/>
      </w:divBdr>
    </w:div>
    <w:div w:id="462970847">
      <w:bodyDiv w:val="1"/>
      <w:marLeft w:val="0"/>
      <w:marRight w:val="0"/>
      <w:marTop w:val="0"/>
      <w:marBottom w:val="0"/>
      <w:divBdr>
        <w:top w:val="none" w:sz="0" w:space="0" w:color="auto"/>
        <w:left w:val="none" w:sz="0" w:space="0" w:color="auto"/>
        <w:bottom w:val="none" w:sz="0" w:space="0" w:color="auto"/>
        <w:right w:val="none" w:sz="0" w:space="0" w:color="auto"/>
      </w:divBdr>
    </w:div>
    <w:div w:id="463356892">
      <w:bodyDiv w:val="1"/>
      <w:marLeft w:val="0"/>
      <w:marRight w:val="0"/>
      <w:marTop w:val="0"/>
      <w:marBottom w:val="0"/>
      <w:divBdr>
        <w:top w:val="none" w:sz="0" w:space="0" w:color="auto"/>
        <w:left w:val="none" w:sz="0" w:space="0" w:color="auto"/>
        <w:bottom w:val="none" w:sz="0" w:space="0" w:color="auto"/>
        <w:right w:val="none" w:sz="0" w:space="0" w:color="auto"/>
      </w:divBdr>
    </w:div>
    <w:div w:id="463472560">
      <w:bodyDiv w:val="1"/>
      <w:marLeft w:val="0"/>
      <w:marRight w:val="0"/>
      <w:marTop w:val="0"/>
      <w:marBottom w:val="0"/>
      <w:divBdr>
        <w:top w:val="none" w:sz="0" w:space="0" w:color="auto"/>
        <w:left w:val="none" w:sz="0" w:space="0" w:color="auto"/>
        <w:bottom w:val="none" w:sz="0" w:space="0" w:color="auto"/>
        <w:right w:val="none" w:sz="0" w:space="0" w:color="auto"/>
      </w:divBdr>
    </w:div>
    <w:div w:id="466438583">
      <w:bodyDiv w:val="1"/>
      <w:marLeft w:val="0"/>
      <w:marRight w:val="0"/>
      <w:marTop w:val="0"/>
      <w:marBottom w:val="0"/>
      <w:divBdr>
        <w:top w:val="none" w:sz="0" w:space="0" w:color="auto"/>
        <w:left w:val="none" w:sz="0" w:space="0" w:color="auto"/>
        <w:bottom w:val="none" w:sz="0" w:space="0" w:color="auto"/>
        <w:right w:val="none" w:sz="0" w:space="0" w:color="auto"/>
      </w:divBdr>
    </w:div>
    <w:div w:id="467820199">
      <w:bodyDiv w:val="1"/>
      <w:marLeft w:val="0"/>
      <w:marRight w:val="0"/>
      <w:marTop w:val="0"/>
      <w:marBottom w:val="0"/>
      <w:divBdr>
        <w:top w:val="none" w:sz="0" w:space="0" w:color="auto"/>
        <w:left w:val="none" w:sz="0" w:space="0" w:color="auto"/>
        <w:bottom w:val="none" w:sz="0" w:space="0" w:color="auto"/>
        <w:right w:val="none" w:sz="0" w:space="0" w:color="auto"/>
      </w:divBdr>
    </w:div>
    <w:div w:id="468284654">
      <w:bodyDiv w:val="1"/>
      <w:marLeft w:val="0"/>
      <w:marRight w:val="0"/>
      <w:marTop w:val="0"/>
      <w:marBottom w:val="0"/>
      <w:divBdr>
        <w:top w:val="none" w:sz="0" w:space="0" w:color="auto"/>
        <w:left w:val="none" w:sz="0" w:space="0" w:color="auto"/>
        <w:bottom w:val="none" w:sz="0" w:space="0" w:color="auto"/>
        <w:right w:val="none" w:sz="0" w:space="0" w:color="auto"/>
      </w:divBdr>
    </w:div>
    <w:div w:id="468666954">
      <w:bodyDiv w:val="1"/>
      <w:marLeft w:val="0"/>
      <w:marRight w:val="0"/>
      <w:marTop w:val="0"/>
      <w:marBottom w:val="0"/>
      <w:divBdr>
        <w:top w:val="none" w:sz="0" w:space="0" w:color="auto"/>
        <w:left w:val="none" w:sz="0" w:space="0" w:color="auto"/>
        <w:bottom w:val="none" w:sz="0" w:space="0" w:color="auto"/>
        <w:right w:val="none" w:sz="0" w:space="0" w:color="auto"/>
      </w:divBdr>
    </w:div>
    <w:div w:id="468789196">
      <w:bodyDiv w:val="1"/>
      <w:marLeft w:val="0"/>
      <w:marRight w:val="0"/>
      <w:marTop w:val="0"/>
      <w:marBottom w:val="0"/>
      <w:divBdr>
        <w:top w:val="none" w:sz="0" w:space="0" w:color="auto"/>
        <w:left w:val="none" w:sz="0" w:space="0" w:color="auto"/>
        <w:bottom w:val="none" w:sz="0" w:space="0" w:color="auto"/>
        <w:right w:val="none" w:sz="0" w:space="0" w:color="auto"/>
      </w:divBdr>
    </w:div>
    <w:div w:id="468791102">
      <w:bodyDiv w:val="1"/>
      <w:marLeft w:val="0"/>
      <w:marRight w:val="0"/>
      <w:marTop w:val="0"/>
      <w:marBottom w:val="0"/>
      <w:divBdr>
        <w:top w:val="none" w:sz="0" w:space="0" w:color="auto"/>
        <w:left w:val="none" w:sz="0" w:space="0" w:color="auto"/>
        <w:bottom w:val="none" w:sz="0" w:space="0" w:color="auto"/>
        <w:right w:val="none" w:sz="0" w:space="0" w:color="auto"/>
      </w:divBdr>
      <w:divsChild>
        <w:div w:id="323435833">
          <w:marLeft w:val="0"/>
          <w:marRight w:val="0"/>
          <w:marTop w:val="0"/>
          <w:marBottom w:val="0"/>
          <w:divBdr>
            <w:top w:val="none" w:sz="0" w:space="0" w:color="auto"/>
            <w:left w:val="none" w:sz="0" w:space="0" w:color="auto"/>
            <w:bottom w:val="none" w:sz="0" w:space="0" w:color="auto"/>
            <w:right w:val="none" w:sz="0" w:space="0" w:color="auto"/>
          </w:divBdr>
        </w:div>
        <w:div w:id="1236083684">
          <w:marLeft w:val="0"/>
          <w:marRight w:val="0"/>
          <w:marTop w:val="0"/>
          <w:marBottom w:val="0"/>
          <w:divBdr>
            <w:top w:val="none" w:sz="0" w:space="0" w:color="auto"/>
            <w:left w:val="none" w:sz="0" w:space="0" w:color="auto"/>
            <w:bottom w:val="none" w:sz="0" w:space="0" w:color="auto"/>
            <w:right w:val="none" w:sz="0" w:space="0" w:color="auto"/>
          </w:divBdr>
        </w:div>
        <w:div w:id="10886231">
          <w:marLeft w:val="0"/>
          <w:marRight w:val="0"/>
          <w:marTop w:val="0"/>
          <w:marBottom w:val="0"/>
          <w:divBdr>
            <w:top w:val="none" w:sz="0" w:space="0" w:color="auto"/>
            <w:left w:val="none" w:sz="0" w:space="0" w:color="auto"/>
            <w:bottom w:val="none" w:sz="0" w:space="0" w:color="auto"/>
            <w:right w:val="none" w:sz="0" w:space="0" w:color="auto"/>
          </w:divBdr>
        </w:div>
        <w:div w:id="898441193">
          <w:marLeft w:val="0"/>
          <w:marRight w:val="0"/>
          <w:marTop w:val="0"/>
          <w:marBottom w:val="0"/>
          <w:divBdr>
            <w:top w:val="none" w:sz="0" w:space="0" w:color="auto"/>
            <w:left w:val="none" w:sz="0" w:space="0" w:color="auto"/>
            <w:bottom w:val="none" w:sz="0" w:space="0" w:color="auto"/>
            <w:right w:val="none" w:sz="0" w:space="0" w:color="auto"/>
          </w:divBdr>
        </w:div>
        <w:div w:id="756903616">
          <w:marLeft w:val="0"/>
          <w:marRight w:val="0"/>
          <w:marTop w:val="0"/>
          <w:marBottom w:val="0"/>
          <w:divBdr>
            <w:top w:val="none" w:sz="0" w:space="0" w:color="auto"/>
            <w:left w:val="none" w:sz="0" w:space="0" w:color="auto"/>
            <w:bottom w:val="none" w:sz="0" w:space="0" w:color="auto"/>
            <w:right w:val="none" w:sz="0" w:space="0" w:color="auto"/>
          </w:divBdr>
        </w:div>
        <w:div w:id="1587307310">
          <w:marLeft w:val="0"/>
          <w:marRight w:val="0"/>
          <w:marTop w:val="0"/>
          <w:marBottom w:val="0"/>
          <w:divBdr>
            <w:top w:val="none" w:sz="0" w:space="0" w:color="auto"/>
            <w:left w:val="none" w:sz="0" w:space="0" w:color="auto"/>
            <w:bottom w:val="none" w:sz="0" w:space="0" w:color="auto"/>
            <w:right w:val="none" w:sz="0" w:space="0" w:color="auto"/>
          </w:divBdr>
        </w:div>
        <w:div w:id="2010984490">
          <w:marLeft w:val="0"/>
          <w:marRight w:val="0"/>
          <w:marTop w:val="0"/>
          <w:marBottom w:val="0"/>
          <w:divBdr>
            <w:top w:val="none" w:sz="0" w:space="0" w:color="auto"/>
            <w:left w:val="none" w:sz="0" w:space="0" w:color="auto"/>
            <w:bottom w:val="none" w:sz="0" w:space="0" w:color="auto"/>
            <w:right w:val="none" w:sz="0" w:space="0" w:color="auto"/>
          </w:divBdr>
        </w:div>
        <w:div w:id="1651011639">
          <w:marLeft w:val="0"/>
          <w:marRight w:val="0"/>
          <w:marTop w:val="0"/>
          <w:marBottom w:val="0"/>
          <w:divBdr>
            <w:top w:val="none" w:sz="0" w:space="0" w:color="auto"/>
            <w:left w:val="none" w:sz="0" w:space="0" w:color="auto"/>
            <w:bottom w:val="none" w:sz="0" w:space="0" w:color="auto"/>
            <w:right w:val="none" w:sz="0" w:space="0" w:color="auto"/>
          </w:divBdr>
        </w:div>
        <w:div w:id="327486665">
          <w:marLeft w:val="0"/>
          <w:marRight w:val="0"/>
          <w:marTop w:val="0"/>
          <w:marBottom w:val="0"/>
          <w:divBdr>
            <w:top w:val="none" w:sz="0" w:space="0" w:color="auto"/>
            <w:left w:val="none" w:sz="0" w:space="0" w:color="auto"/>
            <w:bottom w:val="none" w:sz="0" w:space="0" w:color="auto"/>
            <w:right w:val="none" w:sz="0" w:space="0" w:color="auto"/>
          </w:divBdr>
        </w:div>
        <w:div w:id="72438015">
          <w:marLeft w:val="0"/>
          <w:marRight w:val="0"/>
          <w:marTop w:val="0"/>
          <w:marBottom w:val="0"/>
          <w:divBdr>
            <w:top w:val="none" w:sz="0" w:space="0" w:color="auto"/>
            <w:left w:val="none" w:sz="0" w:space="0" w:color="auto"/>
            <w:bottom w:val="none" w:sz="0" w:space="0" w:color="auto"/>
            <w:right w:val="none" w:sz="0" w:space="0" w:color="auto"/>
          </w:divBdr>
        </w:div>
        <w:div w:id="1969313335">
          <w:marLeft w:val="0"/>
          <w:marRight w:val="0"/>
          <w:marTop w:val="0"/>
          <w:marBottom w:val="0"/>
          <w:divBdr>
            <w:top w:val="none" w:sz="0" w:space="0" w:color="auto"/>
            <w:left w:val="none" w:sz="0" w:space="0" w:color="auto"/>
            <w:bottom w:val="none" w:sz="0" w:space="0" w:color="auto"/>
            <w:right w:val="none" w:sz="0" w:space="0" w:color="auto"/>
          </w:divBdr>
        </w:div>
        <w:div w:id="414865124">
          <w:marLeft w:val="0"/>
          <w:marRight w:val="0"/>
          <w:marTop w:val="0"/>
          <w:marBottom w:val="0"/>
          <w:divBdr>
            <w:top w:val="none" w:sz="0" w:space="0" w:color="auto"/>
            <w:left w:val="none" w:sz="0" w:space="0" w:color="auto"/>
            <w:bottom w:val="none" w:sz="0" w:space="0" w:color="auto"/>
            <w:right w:val="none" w:sz="0" w:space="0" w:color="auto"/>
          </w:divBdr>
        </w:div>
        <w:div w:id="162995">
          <w:marLeft w:val="0"/>
          <w:marRight w:val="0"/>
          <w:marTop w:val="0"/>
          <w:marBottom w:val="0"/>
          <w:divBdr>
            <w:top w:val="none" w:sz="0" w:space="0" w:color="auto"/>
            <w:left w:val="none" w:sz="0" w:space="0" w:color="auto"/>
            <w:bottom w:val="none" w:sz="0" w:space="0" w:color="auto"/>
            <w:right w:val="none" w:sz="0" w:space="0" w:color="auto"/>
          </w:divBdr>
        </w:div>
      </w:divsChild>
    </w:div>
    <w:div w:id="469791621">
      <w:bodyDiv w:val="1"/>
      <w:marLeft w:val="0"/>
      <w:marRight w:val="0"/>
      <w:marTop w:val="0"/>
      <w:marBottom w:val="0"/>
      <w:divBdr>
        <w:top w:val="none" w:sz="0" w:space="0" w:color="auto"/>
        <w:left w:val="none" w:sz="0" w:space="0" w:color="auto"/>
        <w:bottom w:val="none" w:sz="0" w:space="0" w:color="auto"/>
        <w:right w:val="none" w:sz="0" w:space="0" w:color="auto"/>
      </w:divBdr>
      <w:divsChild>
        <w:div w:id="23140506">
          <w:marLeft w:val="0"/>
          <w:marRight w:val="0"/>
          <w:marTop w:val="0"/>
          <w:marBottom w:val="0"/>
          <w:divBdr>
            <w:top w:val="none" w:sz="0" w:space="0" w:color="auto"/>
            <w:left w:val="none" w:sz="0" w:space="0" w:color="auto"/>
            <w:bottom w:val="none" w:sz="0" w:space="0" w:color="auto"/>
            <w:right w:val="none" w:sz="0" w:space="0" w:color="auto"/>
          </w:divBdr>
        </w:div>
        <w:div w:id="1551697014">
          <w:marLeft w:val="0"/>
          <w:marRight w:val="0"/>
          <w:marTop w:val="0"/>
          <w:marBottom w:val="0"/>
          <w:divBdr>
            <w:top w:val="none" w:sz="0" w:space="0" w:color="auto"/>
            <w:left w:val="none" w:sz="0" w:space="0" w:color="auto"/>
            <w:bottom w:val="none" w:sz="0" w:space="0" w:color="auto"/>
            <w:right w:val="none" w:sz="0" w:space="0" w:color="auto"/>
          </w:divBdr>
        </w:div>
      </w:divsChild>
    </w:div>
    <w:div w:id="471406871">
      <w:bodyDiv w:val="1"/>
      <w:marLeft w:val="0"/>
      <w:marRight w:val="0"/>
      <w:marTop w:val="0"/>
      <w:marBottom w:val="0"/>
      <w:divBdr>
        <w:top w:val="none" w:sz="0" w:space="0" w:color="auto"/>
        <w:left w:val="none" w:sz="0" w:space="0" w:color="auto"/>
        <w:bottom w:val="none" w:sz="0" w:space="0" w:color="auto"/>
        <w:right w:val="none" w:sz="0" w:space="0" w:color="auto"/>
      </w:divBdr>
    </w:div>
    <w:div w:id="472259518">
      <w:bodyDiv w:val="1"/>
      <w:marLeft w:val="0"/>
      <w:marRight w:val="0"/>
      <w:marTop w:val="0"/>
      <w:marBottom w:val="0"/>
      <w:divBdr>
        <w:top w:val="none" w:sz="0" w:space="0" w:color="auto"/>
        <w:left w:val="none" w:sz="0" w:space="0" w:color="auto"/>
        <w:bottom w:val="none" w:sz="0" w:space="0" w:color="auto"/>
        <w:right w:val="none" w:sz="0" w:space="0" w:color="auto"/>
      </w:divBdr>
    </w:div>
    <w:div w:id="473064726">
      <w:bodyDiv w:val="1"/>
      <w:marLeft w:val="0"/>
      <w:marRight w:val="0"/>
      <w:marTop w:val="0"/>
      <w:marBottom w:val="0"/>
      <w:divBdr>
        <w:top w:val="none" w:sz="0" w:space="0" w:color="auto"/>
        <w:left w:val="none" w:sz="0" w:space="0" w:color="auto"/>
        <w:bottom w:val="none" w:sz="0" w:space="0" w:color="auto"/>
        <w:right w:val="none" w:sz="0" w:space="0" w:color="auto"/>
      </w:divBdr>
    </w:div>
    <w:div w:id="473453614">
      <w:bodyDiv w:val="1"/>
      <w:marLeft w:val="0"/>
      <w:marRight w:val="0"/>
      <w:marTop w:val="0"/>
      <w:marBottom w:val="0"/>
      <w:divBdr>
        <w:top w:val="none" w:sz="0" w:space="0" w:color="auto"/>
        <w:left w:val="none" w:sz="0" w:space="0" w:color="auto"/>
        <w:bottom w:val="none" w:sz="0" w:space="0" w:color="auto"/>
        <w:right w:val="none" w:sz="0" w:space="0" w:color="auto"/>
      </w:divBdr>
    </w:div>
    <w:div w:id="476069910">
      <w:bodyDiv w:val="1"/>
      <w:marLeft w:val="0"/>
      <w:marRight w:val="0"/>
      <w:marTop w:val="0"/>
      <w:marBottom w:val="0"/>
      <w:divBdr>
        <w:top w:val="none" w:sz="0" w:space="0" w:color="auto"/>
        <w:left w:val="none" w:sz="0" w:space="0" w:color="auto"/>
        <w:bottom w:val="none" w:sz="0" w:space="0" w:color="auto"/>
        <w:right w:val="none" w:sz="0" w:space="0" w:color="auto"/>
      </w:divBdr>
    </w:div>
    <w:div w:id="476185530">
      <w:bodyDiv w:val="1"/>
      <w:marLeft w:val="0"/>
      <w:marRight w:val="0"/>
      <w:marTop w:val="0"/>
      <w:marBottom w:val="0"/>
      <w:divBdr>
        <w:top w:val="none" w:sz="0" w:space="0" w:color="auto"/>
        <w:left w:val="none" w:sz="0" w:space="0" w:color="auto"/>
        <w:bottom w:val="none" w:sz="0" w:space="0" w:color="auto"/>
        <w:right w:val="none" w:sz="0" w:space="0" w:color="auto"/>
      </w:divBdr>
    </w:div>
    <w:div w:id="476187658">
      <w:bodyDiv w:val="1"/>
      <w:marLeft w:val="0"/>
      <w:marRight w:val="0"/>
      <w:marTop w:val="0"/>
      <w:marBottom w:val="0"/>
      <w:divBdr>
        <w:top w:val="none" w:sz="0" w:space="0" w:color="auto"/>
        <w:left w:val="none" w:sz="0" w:space="0" w:color="auto"/>
        <w:bottom w:val="none" w:sz="0" w:space="0" w:color="auto"/>
        <w:right w:val="none" w:sz="0" w:space="0" w:color="auto"/>
      </w:divBdr>
    </w:div>
    <w:div w:id="476265569">
      <w:bodyDiv w:val="1"/>
      <w:marLeft w:val="0"/>
      <w:marRight w:val="0"/>
      <w:marTop w:val="0"/>
      <w:marBottom w:val="0"/>
      <w:divBdr>
        <w:top w:val="none" w:sz="0" w:space="0" w:color="auto"/>
        <w:left w:val="none" w:sz="0" w:space="0" w:color="auto"/>
        <w:bottom w:val="none" w:sz="0" w:space="0" w:color="auto"/>
        <w:right w:val="none" w:sz="0" w:space="0" w:color="auto"/>
      </w:divBdr>
    </w:div>
    <w:div w:id="477654639">
      <w:bodyDiv w:val="1"/>
      <w:marLeft w:val="0"/>
      <w:marRight w:val="0"/>
      <w:marTop w:val="0"/>
      <w:marBottom w:val="0"/>
      <w:divBdr>
        <w:top w:val="none" w:sz="0" w:space="0" w:color="auto"/>
        <w:left w:val="none" w:sz="0" w:space="0" w:color="auto"/>
        <w:bottom w:val="none" w:sz="0" w:space="0" w:color="auto"/>
        <w:right w:val="none" w:sz="0" w:space="0" w:color="auto"/>
      </w:divBdr>
    </w:div>
    <w:div w:id="480385108">
      <w:bodyDiv w:val="1"/>
      <w:marLeft w:val="0"/>
      <w:marRight w:val="0"/>
      <w:marTop w:val="0"/>
      <w:marBottom w:val="0"/>
      <w:divBdr>
        <w:top w:val="none" w:sz="0" w:space="0" w:color="auto"/>
        <w:left w:val="none" w:sz="0" w:space="0" w:color="auto"/>
        <w:bottom w:val="none" w:sz="0" w:space="0" w:color="auto"/>
        <w:right w:val="none" w:sz="0" w:space="0" w:color="auto"/>
      </w:divBdr>
    </w:div>
    <w:div w:id="484471033">
      <w:bodyDiv w:val="1"/>
      <w:marLeft w:val="0"/>
      <w:marRight w:val="0"/>
      <w:marTop w:val="0"/>
      <w:marBottom w:val="0"/>
      <w:divBdr>
        <w:top w:val="none" w:sz="0" w:space="0" w:color="auto"/>
        <w:left w:val="none" w:sz="0" w:space="0" w:color="auto"/>
        <w:bottom w:val="none" w:sz="0" w:space="0" w:color="auto"/>
        <w:right w:val="none" w:sz="0" w:space="0" w:color="auto"/>
      </w:divBdr>
    </w:div>
    <w:div w:id="490289519">
      <w:bodyDiv w:val="1"/>
      <w:marLeft w:val="0"/>
      <w:marRight w:val="0"/>
      <w:marTop w:val="0"/>
      <w:marBottom w:val="0"/>
      <w:divBdr>
        <w:top w:val="none" w:sz="0" w:space="0" w:color="auto"/>
        <w:left w:val="none" w:sz="0" w:space="0" w:color="auto"/>
        <w:bottom w:val="none" w:sz="0" w:space="0" w:color="auto"/>
        <w:right w:val="none" w:sz="0" w:space="0" w:color="auto"/>
      </w:divBdr>
    </w:div>
    <w:div w:id="491020801">
      <w:bodyDiv w:val="1"/>
      <w:marLeft w:val="0"/>
      <w:marRight w:val="0"/>
      <w:marTop w:val="0"/>
      <w:marBottom w:val="0"/>
      <w:divBdr>
        <w:top w:val="none" w:sz="0" w:space="0" w:color="auto"/>
        <w:left w:val="none" w:sz="0" w:space="0" w:color="auto"/>
        <w:bottom w:val="none" w:sz="0" w:space="0" w:color="auto"/>
        <w:right w:val="none" w:sz="0" w:space="0" w:color="auto"/>
      </w:divBdr>
    </w:div>
    <w:div w:id="492183877">
      <w:bodyDiv w:val="1"/>
      <w:marLeft w:val="0"/>
      <w:marRight w:val="0"/>
      <w:marTop w:val="0"/>
      <w:marBottom w:val="0"/>
      <w:divBdr>
        <w:top w:val="none" w:sz="0" w:space="0" w:color="auto"/>
        <w:left w:val="none" w:sz="0" w:space="0" w:color="auto"/>
        <w:bottom w:val="none" w:sz="0" w:space="0" w:color="auto"/>
        <w:right w:val="none" w:sz="0" w:space="0" w:color="auto"/>
      </w:divBdr>
    </w:div>
    <w:div w:id="494879853">
      <w:bodyDiv w:val="1"/>
      <w:marLeft w:val="0"/>
      <w:marRight w:val="0"/>
      <w:marTop w:val="0"/>
      <w:marBottom w:val="0"/>
      <w:divBdr>
        <w:top w:val="none" w:sz="0" w:space="0" w:color="auto"/>
        <w:left w:val="none" w:sz="0" w:space="0" w:color="auto"/>
        <w:bottom w:val="none" w:sz="0" w:space="0" w:color="auto"/>
        <w:right w:val="none" w:sz="0" w:space="0" w:color="auto"/>
      </w:divBdr>
    </w:div>
    <w:div w:id="496186782">
      <w:bodyDiv w:val="1"/>
      <w:marLeft w:val="0"/>
      <w:marRight w:val="0"/>
      <w:marTop w:val="0"/>
      <w:marBottom w:val="0"/>
      <w:divBdr>
        <w:top w:val="none" w:sz="0" w:space="0" w:color="auto"/>
        <w:left w:val="none" w:sz="0" w:space="0" w:color="auto"/>
        <w:bottom w:val="none" w:sz="0" w:space="0" w:color="auto"/>
        <w:right w:val="none" w:sz="0" w:space="0" w:color="auto"/>
      </w:divBdr>
    </w:div>
    <w:div w:id="497579150">
      <w:bodyDiv w:val="1"/>
      <w:marLeft w:val="0"/>
      <w:marRight w:val="0"/>
      <w:marTop w:val="0"/>
      <w:marBottom w:val="0"/>
      <w:divBdr>
        <w:top w:val="none" w:sz="0" w:space="0" w:color="auto"/>
        <w:left w:val="none" w:sz="0" w:space="0" w:color="auto"/>
        <w:bottom w:val="none" w:sz="0" w:space="0" w:color="auto"/>
        <w:right w:val="none" w:sz="0" w:space="0" w:color="auto"/>
      </w:divBdr>
    </w:div>
    <w:div w:id="499928461">
      <w:bodyDiv w:val="1"/>
      <w:marLeft w:val="0"/>
      <w:marRight w:val="0"/>
      <w:marTop w:val="0"/>
      <w:marBottom w:val="0"/>
      <w:divBdr>
        <w:top w:val="none" w:sz="0" w:space="0" w:color="auto"/>
        <w:left w:val="none" w:sz="0" w:space="0" w:color="auto"/>
        <w:bottom w:val="none" w:sz="0" w:space="0" w:color="auto"/>
        <w:right w:val="none" w:sz="0" w:space="0" w:color="auto"/>
      </w:divBdr>
    </w:div>
    <w:div w:id="503672186">
      <w:bodyDiv w:val="1"/>
      <w:marLeft w:val="0"/>
      <w:marRight w:val="0"/>
      <w:marTop w:val="0"/>
      <w:marBottom w:val="0"/>
      <w:divBdr>
        <w:top w:val="none" w:sz="0" w:space="0" w:color="auto"/>
        <w:left w:val="none" w:sz="0" w:space="0" w:color="auto"/>
        <w:bottom w:val="none" w:sz="0" w:space="0" w:color="auto"/>
        <w:right w:val="none" w:sz="0" w:space="0" w:color="auto"/>
      </w:divBdr>
    </w:div>
    <w:div w:id="503712216">
      <w:bodyDiv w:val="1"/>
      <w:marLeft w:val="0"/>
      <w:marRight w:val="0"/>
      <w:marTop w:val="0"/>
      <w:marBottom w:val="0"/>
      <w:divBdr>
        <w:top w:val="none" w:sz="0" w:space="0" w:color="auto"/>
        <w:left w:val="none" w:sz="0" w:space="0" w:color="auto"/>
        <w:bottom w:val="none" w:sz="0" w:space="0" w:color="auto"/>
        <w:right w:val="none" w:sz="0" w:space="0" w:color="auto"/>
      </w:divBdr>
    </w:div>
    <w:div w:id="503935768">
      <w:bodyDiv w:val="1"/>
      <w:marLeft w:val="0"/>
      <w:marRight w:val="0"/>
      <w:marTop w:val="0"/>
      <w:marBottom w:val="0"/>
      <w:divBdr>
        <w:top w:val="none" w:sz="0" w:space="0" w:color="auto"/>
        <w:left w:val="none" w:sz="0" w:space="0" w:color="auto"/>
        <w:bottom w:val="none" w:sz="0" w:space="0" w:color="auto"/>
        <w:right w:val="none" w:sz="0" w:space="0" w:color="auto"/>
      </w:divBdr>
    </w:div>
    <w:div w:id="504052017">
      <w:bodyDiv w:val="1"/>
      <w:marLeft w:val="0"/>
      <w:marRight w:val="0"/>
      <w:marTop w:val="0"/>
      <w:marBottom w:val="0"/>
      <w:divBdr>
        <w:top w:val="none" w:sz="0" w:space="0" w:color="auto"/>
        <w:left w:val="none" w:sz="0" w:space="0" w:color="auto"/>
        <w:bottom w:val="none" w:sz="0" w:space="0" w:color="auto"/>
        <w:right w:val="none" w:sz="0" w:space="0" w:color="auto"/>
      </w:divBdr>
      <w:divsChild>
        <w:div w:id="1609388035">
          <w:marLeft w:val="0"/>
          <w:marRight w:val="0"/>
          <w:marTop w:val="0"/>
          <w:marBottom w:val="0"/>
          <w:divBdr>
            <w:top w:val="none" w:sz="0" w:space="0" w:color="auto"/>
            <w:left w:val="none" w:sz="0" w:space="0" w:color="auto"/>
            <w:bottom w:val="none" w:sz="0" w:space="0" w:color="auto"/>
            <w:right w:val="none" w:sz="0" w:space="0" w:color="auto"/>
          </w:divBdr>
        </w:div>
        <w:div w:id="337777974">
          <w:marLeft w:val="0"/>
          <w:marRight w:val="0"/>
          <w:marTop w:val="0"/>
          <w:marBottom w:val="0"/>
          <w:divBdr>
            <w:top w:val="none" w:sz="0" w:space="0" w:color="auto"/>
            <w:left w:val="none" w:sz="0" w:space="0" w:color="auto"/>
            <w:bottom w:val="none" w:sz="0" w:space="0" w:color="auto"/>
            <w:right w:val="none" w:sz="0" w:space="0" w:color="auto"/>
          </w:divBdr>
        </w:div>
        <w:div w:id="1417703248">
          <w:marLeft w:val="0"/>
          <w:marRight w:val="0"/>
          <w:marTop w:val="0"/>
          <w:marBottom w:val="0"/>
          <w:divBdr>
            <w:top w:val="none" w:sz="0" w:space="0" w:color="auto"/>
            <w:left w:val="none" w:sz="0" w:space="0" w:color="auto"/>
            <w:bottom w:val="none" w:sz="0" w:space="0" w:color="auto"/>
            <w:right w:val="none" w:sz="0" w:space="0" w:color="auto"/>
          </w:divBdr>
        </w:div>
        <w:div w:id="1769304128">
          <w:marLeft w:val="0"/>
          <w:marRight w:val="0"/>
          <w:marTop w:val="0"/>
          <w:marBottom w:val="0"/>
          <w:divBdr>
            <w:top w:val="none" w:sz="0" w:space="0" w:color="auto"/>
            <w:left w:val="none" w:sz="0" w:space="0" w:color="auto"/>
            <w:bottom w:val="none" w:sz="0" w:space="0" w:color="auto"/>
            <w:right w:val="none" w:sz="0" w:space="0" w:color="auto"/>
          </w:divBdr>
        </w:div>
        <w:div w:id="1584335021">
          <w:marLeft w:val="0"/>
          <w:marRight w:val="0"/>
          <w:marTop w:val="0"/>
          <w:marBottom w:val="0"/>
          <w:divBdr>
            <w:top w:val="none" w:sz="0" w:space="0" w:color="auto"/>
            <w:left w:val="none" w:sz="0" w:space="0" w:color="auto"/>
            <w:bottom w:val="none" w:sz="0" w:space="0" w:color="auto"/>
            <w:right w:val="none" w:sz="0" w:space="0" w:color="auto"/>
          </w:divBdr>
        </w:div>
        <w:div w:id="1906259349">
          <w:marLeft w:val="0"/>
          <w:marRight w:val="0"/>
          <w:marTop w:val="0"/>
          <w:marBottom w:val="0"/>
          <w:divBdr>
            <w:top w:val="none" w:sz="0" w:space="0" w:color="auto"/>
            <w:left w:val="none" w:sz="0" w:space="0" w:color="auto"/>
            <w:bottom w:val="none" w:sz="0" w:space="0" w:color="auto"/>
            <w:right w:val="none" w:sz="0" w:space="0" w:color="auto"/>
          </w:divBdr>
        </w:div>
        <w:div w:id="792097341">
          <w:marLeft w:val="0"/>
          <w:marRight w:val="0"/>
          <w:marTop w:val="0"/>
          <w:marBottom w:val="0"/>
          <w:divBdr>
            <w:top w:val="none" w:sz="0" w:space="0" w:color="auto"/>
            <w:left w:val="none" w:sz="0" w:space="0" w:color="auto"/>
            <w:bottom w:val="none" w:sz="0" w:space="0" w:color="auto"/>
            <w:right w:val="none" w:sz="0" w:space="0" w:color="auto"/>
          </w:divBdr>
        </w:div>
        <w:div w:id="951666297">
          <w:marLeft w:val="0"/>
          <w:marRight w:val="0"/>
          <w:marTop w:val="0"/>
          <w:marBottom w:val="0"/>
          <w:divBdr>
            <w:top w:val="none" w:sz="0" w:space="0" w:color="auto"/>
            <w:left w:val="none" w:sz="0" w:space="0" w:color="auto"/>
            <w:bottom w:val="none" w:sz="0" w:space="0" w:color="auto"/>
            <w:right w:val="none" w:sz="0" w:space="0" w:color="auto"/>
          </w:divBdr>
        </w:div>
        <w:div w:id="725639798">
          <w:marLeft w:val="0"/>
          <w:marRight w:val="0"/>
          <w:marTop w:val="0"/>
          <w:marBottom w:val="0"/>
          <w:divBdr>
            <w:top w:val="none" w:sz="0" w:space="0" w:color="auto"/>
            <w:left w:val="none" w:sz="0" w:space="0" w:color="auto"/>
            <w:bottom w:val="none" w:sz="0" w:space="0" w:color="auto"/>
            <w:right w:val="none" w:sz="0" w:space="0" w:color="auto"/>
          </w:divBdr>
        </w:div>
        <w:div w:id="1968507419">
          <w:marLeft w:val="0"/>
          <w:marRight w:val="0"/>
          <w:marTop w:val="0"/>
          <w:marBottom w:val="0"/>
          <w:divBdr>
            <w:top w:val="none" w:sz="0" w:space="0" w:color="auto"/>
            <w:left w:val="none" w:sz="0" w:space="0" w:color="auto"/>
            <w:bottom w:val="none" w:sz="0" w:space="0" w:color="auto"/>
            <w:right w:val="none" w:sz="0" w:space="0" w:color="auto"/>
          </w:divBdr>
        </w:div>
        <w:div w:id="764346411">
          <w:marLeft w:val="0"/>
          <w:marRight w:val="0"/>
          <w:marTop w:val="0"/>
          <w:marBottom w:val="0"/>
          <w:divBdr>
            <w:top w:val="none" w:sz="0" w:space="0" w:color="auto"/>
            <w:left w:val="none" w:sz="0" w:space="0" w:color="auto"/>
            <w:bottom w:val="none" w:sz="0" w:space="0" w:color="auto"/>
            <w:right w:val="none" w:sz="0" w:space="0" w:color="auto"/>
          </w:divBdr>
        </w:div>
        <w:div w:id="1868911025">
          <w:marLeft w:val="0"/>
          <w:marRight w:val="0"/>
          <w:marTop w:val="0"/>
          <w:marBottom w:val="0"/>
          <w:divBdr>
            <w:top w:val="none" w:sz="0" w:space="0" w:color="auto"/>
            <w:left w:val="none" w:sz="0" w:space="0" w:color="auto"/>
            <w:bottom w:val="none" w:sz="0" w:space="0" w:color="auto"/>
            <w:right w:val="none" w:sz="0" w:space="0" w:color="auto"/>
          </w:divBdr>
        </w:div>
        <w:div w:id="96409400">
          <w:marLeft w:val="0"/>
          <w:marRight w:val="0"/>
          <w:marTop w:val="0"/>
          <w:marBottom w:val="0"/>
          <w:divBdr>
            <w:top w:val="none" w:sz="0" w:space="0" w:color="auto"/>
            <w:left w:val="none" w:sz="0" w:space="0" w:color="auto"/>
            <w:bottom w:val="none" w:sz="0" w:space="0" w:color="auto"/>
            <w:right w:val="none" w:sz="0" w:space="0" w:color="auto"/>
          </w:divBdr>
        </w:div>
        <w:div w:id="1484661679">
          <w:marLeft w:val="0"/>
          <w:marRight w:val="0"/>
          <w:marTop w:val="0"/>
          <w:marBottom w:val="0"/>
          <w:divBdr>
            <w:top w:val="none" w:sz="0" w:space="0" w:color="auto"/>
            <w:left w:val="none" w:sz="0" w:space="0" w:color="auto"/>
            <w:bottom w:val="none" w:sz="0" w:space="0" w:color="auto"/>
            <w:right w:val="none" w:sz="0" w:space="0" w:color="auto"/>
          </w:divBdr>
        </w:div>
        <w:div w:id="1901211756">
          <w:marLeft w:val="0"/>
          <w:marRight w:val="0"/>
          <w:marTop w:val="0"/>
          <w:marBottom w:val="0"/>
          <w:divBdr>
            <w:top w:val="none" w:sz="0" w:space="0" w:color="auto"/>
            <w:left w:val="none" w:sz="0" w:space="0" w:color="auto"/>
            <w:bottom w:val="none" w:sz="0" w:space="0" w:color="auto"/>
            <w:right w:val="none" w:sz="0" w:space="0" w:color="auto"/>
          </w:divBdr>
        </w:div>
        <w:div w:id="752432553">
          <w:marLeft w:val="0"/>
          <w:marRight w:val="0"/>
          <w:marTop w:val="0"/>
          <w:marBottom w:val="0"/>
          <w:divBdr>
            <w:top w:val="none" w:sz="0" w:space="0" w:color="auto"/>
            <w:left w:val="none" w:sz="0" w:space="0" w:color="auto"/>
            <w:bottom w:val="none" w:sz="0" w:space="0" w:color="auto"/>
            <w:right w:val="none" w:sz="0" w:space="0" w:color="auto"/>
          </w:divBdr>
        </w:div>
        <w:div w:id="1038553523">
          <w:marLeft w:val="0"/>
          <w:marRight w:val="0"/>
          <w:marTop w:val="0"/>
          <w:marBottom w:val="0"/>
          <w:divBdr>
            <w:top w:val="none" w:sz="0" w:space="0" w:color="auto"/>
            <w:left w:val="none" w:sz="0" w:space="0" w:color="auto"/>
            <w:bottom w:val="none" w:sz="0" w:space="0" w:color="auto"/>
            <w:right w:val="none" w:sz="0" w:space="0" w:color="auto"/>
          </w:divBdr>
        </w:div>
        <w:div w:id="329915838">
          <w:marLeft w:val="0"/>
          <w:marRight w:val="0"/>
          <w:marTop w:val="0"/>
          <w:marBottom w:val="0"/>
          <w:divBdr>
            <w:top w:val="none" w:sz="0" w:space="0" w:color="auto"/>
            <w:left w:val="none" w:sz="0" w:space="0" w:color="auto"/>
            <w:bottom w:val="none" w:sz="0" w:space="0" w:color="auto"/>
            <w:right w:val="none" w:sz="0" w:space="0" w:color="auto"/>
          </w:divBdr>
        </w:div>
      </w:divsChild>
    </w:div>
    <w:div w:id="507907086">
      <w:bodyDiv w:val="1"/>
      <w:marLeft w:val="0"/>
      <w:marRight w:val="0"/>
      <w:marTop w:val="0"/>
      <w:marBottom w:val="0"/>
      <w:divBdr>
        <w:top w:val="none" w:sz="0" w:space="0" w:color="auto"/>
        <w:left w:val="none" w:sz="0" w:space="0" w:color="auto"/>
        <w:bottom w:val="none" w:sz="0" w:space="0" w:color="auto"/>
        <w:right w:val="none" w:sz="0" w:space="0" w:color="auto"/>
      </w:divBdr>
    </w:div>
    <w:div w:id="509829276">
      <w:bodyDiv w:val="1"/>
      <w:marLeft w:val="0"/>
      <w:marRight w:val="0"/>
      <w:marTop w:val="0"/>
      <w:marBottom w:val="0"/>
      <w:divBdr>
        <w:top w:val="none" w:sz="0" w:space="0" w:color="auto"/>
        <w:left w:val="none" w:sz="0" w:space="0" w:color="auto"/>
        <w:bottom w:val="none" w:sz="0" w:space="0" w:color="auto"/>
        <w:right w:val="none" w:sz="0" w:space="0" w:color="auto"/>
      </w:divBdr>
    </w:div>
    <w:div w:id="510220031">
      <w:bodyDiv w:val="1"/>
      <w:marLeft w:val="0"/>
      <w:marRight w:val="0"/>
      <w:marTop w:val="0"/>
      <w:marBottom w:val="0"/>
      <w:divBdr>
        <w:top w:val="none" w:sz="0" w:space="0" w:color="auto"/>
        <w:left w:val="none" w:sz="0" w:space="0" w:color="auto"/>
        <w:bottom w:val="none" w:sz="0" w:space="0" w:color="auto"/>
        <w:right w:val="none" w:sz="0" w:space="0" w:color="auto"/>
      </w:divBdr>
      <w:divsChild>
        <w:div w:id="125633867">
          <w:marLeft w:val="0"/>
          <w:marRight w:val="0"/>
          <w:marTop w:val="0"/>
          <w:marBottom w:val="0"/>
          <w:divBdr>
            <w:top w:val="none" w:sz="0" w:space="0" w:color="auto"/>
            <w:left w:val="none" w:sz="0" w:space="0" w:color="auto"/>
            <w:bottom w:val="none" w:sz="0" w:space="0" w:color="auto"/>
            <w:right w:val="none" w:sz="0" w:space="0" w:color="auto"/>
          </w:divBdr>
        </w:div>
      </w:divsChild>
    </w:div>
    <w:div w:id="511723709">
      <w:bodyDiv w:val="1"/>
      <w:marLeft w:val="0"/>
      <w:marRight w:val="0"/>
      <w:marTop w:val="0"/>
      <w:marBottom w:val="0"/>
      <w:divBdr>
        <w:top w:val="none" w:sz="0" w:space="0" w:color="auto"/>
        <w:left w:val="none" w:sz="0" w:space="0" w:color="auto"/>
        <w:bottom w:val="none" w:sz="0" w:space="0" w:color="auto"/>
        <w:right w:val="none" w:sz="0" w:space="0" w:color="auto"/>
      </w:divBdr>
    </w:div>
    <w:div w:id="513572358">
      <w:bodyDiv w:val="1"/>
      <w:marLeft w:val="0"/>
      <w:marRight w:val="0"/>
      <w:marTop w:val="0"/>
      <w:marBottom w:val="0"/>
      <w:divBdr>
        <w:top w:val="none" w:sz="0" w:space="0" w:color="auto"/>
        <w:left w:val="none" w:sz="0" w:space="0" w:color="auto"/>
        <w:bottom w:val="none" w:sz="0" w:space="0" w:color="auto"/>
        <w:right w:val="none" w:sz="0" w:space="0" w:color="auto"/>
      </w:divBdr>
    </w:div>
    <w:div w:id="514275098">
      <w:bodyDiv w:val="1"/>
      <w:marLeft w:val="0"/>
      <w:marRight w:val="0"/>
      <w:marTop w:val="0"/>
      <w:marBottom w:val="0"/>
      <w:divBdr>
        <w:top w:val="none" w:sz="0" w:space="0" w:color="auto"/>
        <w:left w:val="none" w:sz="0" w:space="0" w:color="auto"/>
        <w:bottom w:val="none" w:sz="0" w:space="0" w:color="auto"/>
        <w:right w:val="none" w:sz="0" w:space="0" w:color="auto"/>
      </w:divBdr>
    </w:div>
    <w:div w:id="516190189">
      <w:bodyDiv w:val="1"/>
      <w:marLeft w:val="0"/>
      <w:marRight w:val="0"/>
      <w:marTop w:val="0"/>
      <w:marBottom w:val="0"/>
      <w:divBdr>
        <w:top w:val="none" w:sz="0" w:space="0" w:color="auto"/>
        <w:left w:val="none" w:sz="0" w:space="0" w:color="auto"/>
        <w:bottom w:val="none" w:sz="0" w:space="0" w:color="auto"/>
        <w:right w:val="none" w:sz="0" w:space="0" w:color="auto"/>
      </w:divBdr>
    </w:div>
    <w:div w:id="516580945">
      <w:bodyDiv w:val="1"/>
      <w:marLeft w:val="0"/>
      <w:marRight w:val="0"/>
      <w:marTop w:val="0"/>
      <w:marBottom w:val="0"/>
      <w:divBdr>
        <w:top w:val="none" w:sz="0" w:space="0" w:color="auto"/>
        <w:left w:val="none" w:sz="0" w:space="0" w:color="auto"/>
        <w:bottom w:val="none" w:sz="0" w:space="0" w:color="auto"/>
        <w:right w:val="none" w:sz="0" w:space="0" w:color="auto"/>
      </w:divBdr>
    </w:div>
    <w:div w:id="516622889">
      <w:bodyDiv w:val="1"/>
      <w:marLeft w:val="0"/>
      <w:marRight w:val="0"/>
      <w:marTop w:val="0"/>
      <w:marBottom w:val="0"/>
      <w:divBdr>
        <w:top w:val="none" w:sz="0" w:space="0" w:color="auto"/>
        <w:left w:val="none" w:sz="0" w:space="0" w:color="auto"/>
        <w:bottom w:val="none" w:sz="0" w:space="0" w:color="auto"/>
        <w:right w:val="none" w:sz="0" w:space="0" w:color="auto"/>
      </w:divBdr>
    </w:div>
    <w:div w:id="519707098">
      <w:bodyDiv w:val="1"/>
      <w:marLeft w:val="0"/>
      <w:marRight w:val="0"/>
      <w:marTop w:val="0"/>
      <w:marBottom w:val="0"/>
      <w:divBdr>
        <w:top w:val="none" w:sz="0" w:space="0" w:color="auto"/>
        <w:left w:val="none" w:sz="0" w:space="0" w:color="auto"/>
        <w:bottom w:val="none" w:sz="0" w:space="0" w:color="auto"/>
        <w:right w:val="none" w:sz="0" w:space="0" w:color="auto"/>
      </w:divBdr>
    </w:div>
    <w:div w:id="520700982">
      <w:bodyDiv w:val="1"/>
      <w:marLeft w:val="0"/>
      <w:marRight w:val="0"/>
      <w:marTop w:val="0"/>
      <w:marBottom w:val="0"/>
      <w:divBdr>
        <w:top w:val="none" w:sz="0" w:space="0" w:color="auto"/>
        <w:left w:val="none" w:sz="0" w:space="0" w:color="auto"/>
        <w:bottom w:val="none" w:sz="0" w:space="0" w:color="auto"/>
        <w:right w:val="none" w:sz="0" w:space="0" w:color="auto"/>
      </w:divBdr>
    </w:div>
    <w:div w:id="522208549">
      <w:bodyDiv w:val="1"/>
      <w:marLeft w:val="0"/>
      <w:marRight w:val="0"/>
      <w:marTop w:val="0"/>
      <w:marBottom w:val="0"/>
      <w:divBdr>
        <w:top w:val="none" w:sz="0" w:space="0" w:color="auto"/>
        <w:left w:val="none" w:sz="0" w:space="0" w:color="auto"/>
        <w:bottom w:val="none" w:sz="0" w:space="0" w:color="auto"/>
        <w:right w:val="none" w:sz="0" w:space="0" w:color="auto"/>
      </w:divBdr>
    </w:div>
    <w:div w:id="522283710">
      <w:bodyDiv w:val="1"/>
      <w:marLeft w:val="0"/>
      <w:marRight w:val="0"/>
      <w:marTop w:val="0"/>
      <w:marBottom w:val="0"/>
      <w:divBdr>
        <w:top w:val="none" w:sz="0" w:space="0" w:color="auto"/>
        <w:left w:val="none" w:sz="0" w:space="0" w:color="auto"/>
        <w:bottom w:val="none" w:sz="0" w:space="0" w:color="auto"/>
        <w:right w:val="none" w:sz="0" w:space="0" w:color="auto"/>
      </w:divBdr>
    </w:div>
    <w:div w:id="526530208">
      <w:bodyDiv w:val="1"/>
      <w:marLeft w:val="0"/>
      <w:marRight w:val="0"/>
      <w:marTop w:val="0"/>
      <w:marBottom w:val="0"/>
      <w:divBdr>
        <w:top w:val="none" w:sz="0" w:space="0" w:color="auto"/>
        <w:left w:val="none" w:sz="0" w:space="0" w:color="auto"/>
        <w:bottom w:val="none" w:sz="0" w:space="0" w:color="auto"/>
        <w:right w:val="none" w:sz="0" w:space="0" w:color="auto"/>
      </w:divBdr>
    </w:div>
    <w:div w:id="527639393">
      <w:bodyDiv w:val="1"/>
      <w:marLeft w:val="0"/>
      <w:marRight w:val="0"/>
      <w:marTop w:val="0"/>
      <w:marBottom w:val="0"/>
      <w:divBdr>
        <w:top w:val="none" w:sz="0" w:space="0" w:color="auto"/>
        <w:left w:val="none" w:sz="0" w:space="0" w:color="auto"/>
        <w:bottom w:val="none" w:sz="0" w:space="0" w:color="auto"/>
        <w:right w:val="none" w:sz="0" w:space="0" w:color="auto"/>
      </w:divBdr>
    </w:div>
    <w:div w:id="528564794">
      <w:bodyDiv w:val="1"/>
      <w:marLeft w:val="0"/>
      <w:marRight w:val="0"/>
      <w:marTop w:val="0"/>
      <w:marBottom w:val="0"/>
      <w:divBdr>
        <w:top w:val="none" w:sz="0" w:space="0" w:color="auto"/>
        <w:left w:val="none" w:sz="0" w:space="0" w:color="auto"/>
        <w:bottom w:val="none" w:sz="0" w:space="0" w:color="auto"/>
        <w:right w:val="none" w:sz="0" w:space="0" w:color="auto"/>
      </w:divBdr>
    </w:div>
    <w:div w:id="530458297">
      <w:bodyDiv w:val="1"/>
      <w:marLeft w:val="0"/>
      <w:marRight w:val="0"/>
      <w:marTop w:val="0"/>
      <w:marBottom w:val="0"/>
      <w:divBdr>
        <w:top w:val="none" w:sz="0" w:space="0" w:color="auto"/>
        <w:left w:val="none" w:sz="0" w:space="0" w:color="auto"/>
        <w:bottom w:val="none" w:sz="0" w:space="0" w:color="auto"/>
        <w:right w:val="none" w:sz="0" w:space="0" w:color="auto"/>
      </w:divBdr>
    </w:div>
    <w:div w:id="531576315">
      <w:bodyDiv w:val="1"/>
      <w:marLeft w:val="0"/>
      <w:marRight w:val="0"/>
      <w:marTop w:val="0"/>
      <w:marBottom w:val="0"/>
      <w:divBdr>
        <w:top w:val="none" w:sz="0" w:space="0" w:color="auto"/>
        <w:left w:val="none" w:sz="0" w:space="0" w:color="auto"/>
        <w:bottom w:val="none" w:sz="0" w:space="0" w:color="auto"/>
        <w:right w:val="none" w:sz="0" w:space="0" w:color="auto"/>
      </w:divBdr>
    </w:div>
    <w:div w:id="532809124">
      <w:bodyDiv w:val="1"/>
      <w:marLeft w:val="0"/>
      <w:marRight w:val="0"/>
      <w:marTop w:val="0"/>
      <w:marBottom w:val="0"/>
      <w:divBdr>
        <w:top w:val="none" w:sz="0" w:space="0" w:color="auto"/>
        <w:left w:val="none" w:sz="0" w:space="0" w:color="auto"/>
        <w:bottom w:val="none" w:sz="0" w:space="0" w:color="auto"/>
        <w:right w:val="none" w:sz="0" w:space="0" w:color="auto"/>
      </w:divBdr>
    </w:div>
    <w:div w:id="534201714">
      <w:bodyDiv w:val="1"/>
      <w:marLeft w:val="0"/>
      <w:marRight w:val="0"/>
      <w:marTop w:val="0"/>
      <w:marBottom w:val="0"/>
      <w:divBdr>
        <w:top w:val="none" w:sz="0" w:space="0" w:color="auto"/>
        <w:left w:val="none" w:sz="0" w:space="0" w:color="auto"/>
        <w:bottom w:val="none" w:sz="0" w:space="0" w:color="auto"/>
        <w:right w:val="none" w:sz="0" w:space="0" w:color="auto"/>
      </w:divBdr>
    </w:div>
    <w:div w:id="536241088">
      <w:bodyDiv w:val="1"/>
      <w:marLeft w:val="0"/>
      <w:marRight w:val="0"/>
      <w:marTop w:val="0"/>
      <w:marBottom w:val="0"/>
      <w:divBdr>
        <w:top w:val="none" w:sz="0" w:space="0" w:color="auto"/>
        <w:left w:val="none" w:sz="0" w:space="0" w:color="auto"/>
        <w:bottom w:val="none" w:sz="0" w:space="0" w:color="auto"/>
        <w:right w:val="none" w:sz="0" w:space="0" w:color="auto"/>
      </w:divBdr>
    </w:div>
    <w:div w:id="539055222">
      <w:bodyDiv w:val="1"/>
      <w:marLeft w:val="0"/>
      <w:marRight w:val="0"/>
      <w:marTop w:val="0"/>
      <w:marBottom w:val="0"/>
      <w:divBdr>
        <w:top w:val="none" w:sz="0" w:space="0" w:color="auto"/>
        <w:left w:val="none" w:sz="0" w:space="0" w:color="auto"/>
        <w:bottom w:val="none" w:sz="0" w:space="0" w:color="auto"/>
        <w:right w:val="none" w:sz="0" w:space="0" w:color="auto"/>
      </w:divBdr>
      <w:divsChild>
        <w:div w:id="1892691880">
          <w:marLeft w:val="0"/>
          <w:marRight w:val="0"/>
          <w:marTop w:val="0"/>
          <w:marBottom w:val="0"/>
          <w:divBdr>
            <w:top w:val="none" w:sz="0" w:space="0" w:color="auto"/>
            <w:left w:val="none" w:sz="0" w:space="0" w:color="auto"/>
            <w:bottom w:val="none" w:sz="0" w:space="0" w:color="auto"/>
            <w:right w:val="none" w:sz="0" w:space="0" w:color="auto"/>
          </w:divBdr>
        </w:div>
        <w:div w:id="1691909145">
          <w:marLeft w:val="0"/>
          <w:marRight w:val="0"/>
          <w:marTop w:val="0"/>
          <w:marBottom w:val="0"/>
          <w:divBdr>
            <w:top w:val="none" w:sz="0" w:space="0" w:color="auto"/>
            <w:left w:val="none" w:sz="0" w:space="0" w:color="auto"/>
            <w:bottom w:val="none" w:sz="0" w:space="0" w:color="auto"/>
            <w:right w:val="none" w:sz="0" w:space="0" w:color="auto"/>
          </w:divBdr>
        </w:div>
        <w:div w:id="2038390551">
          <w:marLeft w:val="0"/>
          <w:marRight w:val="0"/>
          <w:marTop w:val="0"/>
          <w:marBottom w:val="0"/>
          <w:divBdr>
            <w:top w:val="none" w:sz="0" w:space="0" w:color="auto"/>
            <w:left w:val="none" w:sz="0" w:space="0" w:color="auto"/>
            <w:bottom w:val="none" w:sz="0" w:space="0" w:color="auto"/>
            <w:right w:val="none" w:sz="0" w:space="0" w:color="auto"/>
          </w:divBdr>
        </w:div>
        <w:div w:id="702823221">
          <w:marLeft w:val="0"/>
          <w:marRight w:val="0"/>
          <w:marTop w:val="0"/>
          <w:marBottom w:val="0"/>
          <w:divBdr>
            <w:top w:val="none" w:sz="0" w:space="0" w:color="auto"/>
            <w:left w:val="none" w:sz="0" w:space="0" w:color="auto"/>
            <w:bottom w:val="none" w:sz="0" w:space="0" w:color="auto"/>
            <w:right w:val="none" w:sz="0" w:space="0" w:color="auto"/>
          </w:divBdr>
        </w:div>
        <w:div w:id="1737124977">
          <w:marLeft w:val="0"/>
          <w:marRight w:val="0"/>
          <w:marTop w:val="0"/>
          <w:marBottom w:val="0"/>
          <w:divBdr>
            <w:top w:val="none" w:sz="0" w:space="0" w:color="auto"/>
            <w:left w:val="none" w:sz="0" w:space="0" w:color="auto"/>
            <w:bottom w:val="none" w:sz="0" w:space="0" w:color="auto"/>
            <w:right w:val="none" w:sz="0" w:space="0" w:color="auto"/>
          </w:divBdr>
        </w:div>
        <w:div w:id="1412897073">
          <w:marLeft w:val="0"/>
          <w:marRight w:val="0"/>
          <w:marTop w:val="0"/>
          <w:marBottom w:val="0"/>
          <w:divBdr>
            <w:top w:val="none" w:sz="0" w:space="0" w:color="auto"/>
            <w:left w:val="none" w:sz="0" w:space="0" w:color="auto"/>
            <w:bottom w:val="none" w:sz="0" w:space="0" w:color="auto"/>
            <w:right w:val="none" w:sz="0" w:space="0" w:color="auto"/>
          </w:divBdr>
        </w:div>
        <w:div w:id="1883637405">
          <w:marLeft w:val="0"/>
          <w:marRight w:val="0"/>
          <w:marTop w:val="0"/>
          <w:marBottom w:val="0"/>
          <w:divBdr>
            <w:top w:val="none" w:sz="0" w:space="0" w:color="auto"/>
            <w:left w:val="none" w:sz="0" w:space="0" w:color="auto"/>
            <w:bottom w:val="none" w:sz="0" w:space="0" w:color="auto"/>
            <w:right w:val="none" w:sz="0" w:space="0" w:color="auto"/>
          </w:divBdr>
        </w:div>
        <w:div w:id="1054088703">
          <w:marLeft w:val="0"/>
          <w:marRight w:val="0"/>
          <w:marTop w:val="0"/>
          <w:marBottom w:val="0"/>
          <w:divBdr>
            <w:top w:val="none" w:sz="0" w:space="0" w:color="auto"/>
            <w:left w:val="none" w:sz="0" w:space="0" w:color="auto"/>
            <w:bottom w:val="none" w:sz="0" w:space="0" w:color="auto"/>
            <w:right w:val="none" w:sz="0" w:space="0" w:color="auto"/>
          </w:divBdr>
        </w:div>
        <w:div w:id="1388797784">
          <w:marLeft w:val="0"/>
          <w:marRight w:val="0"/>
          <w:marTop w:val="0"/>
          <w:marBottom w:val="0"/>
          <w:divBdr>
            <w:top w:val="none" w:sz="0" w:space="0" w:color="auto"/>
            <w:left w:val="none" w:sz="0" w:space="0" w:color="auto"/>
            <w:bottom w:val="none" w:sz="0" w:space="0" w:color="auto"/>
            <w:right w:val="none" w:sz="0" w:space="0" w:color="auto"/>
          </w:divBdr>
        </w:div>
        <w:div w:id="1279143106">
          <w:marLeft w:val="0"/>
          <w:marRight w:val="0"/>
          <w:marTop w:val="0"/>
          <w:marBottom w:val="0"/>
          <w:divBdr>
            <w:top w:val="none" w:sz="0" w:space="0" w:color="auto"/>
            <w:left w:val="none" w:sz="0" w:space="0" w:color="auto"/>
            <w:bottom w:val="none" w:sz="0" w:space="0" w:color="auto"/>
            <w:right w:val="none" w:sz="0" w:space="0" w:color="auto"/>
          </w:divBdr>
        </w:div>
        <w:div w:id="534463618">
          <w:marLeft w:val="0"/>
          <w:marRight w:val="0"/>
          <w:marTop w:val="0"/>
          <w:marBottom w:val="0"/>
          <w:divBdr>
            <w:top w:val="none" w:sz="0" w:space="0" w:color="auto"/>
            <w:left w:val="none" w:sz="0" w:space="0" w:color="auto"/>
            <w:bottom w:val="none" w:sz="0" w:space="0" w:color="auto"/>
            <w:right w:val="none" w:sz="0" w:space="0" w:color="auto"/>
          </w:divBdr>
        </w:div>
        <w:div w:id="1076901716">
          <w:marLeft w:val="0"/>
          <w:marRight w:val="0"/>
          <w:marTop w:val="0"/>
          <w:marBottom w:val="0"/>
          <w:divBdr>
            <w:top w:val="none" w:sz="0" w:space="0" w:color="auto"/>
            <w:left w:val="none" w:sz="0" w:space="0" w:color="auto"/>
            <w:bottom w:val="none" w:sz="0" w:space="0" w:color="auto"/>
            <w:right w:val="none" w:sz="0" w:space="0" w:color="auto"/>
          </w:divBdr>
        </w:div>
        <w:div w:id="864370124">
          <w:marLeft w:val="0"/>
          <w:marRight w:val="0"/>
          <w:marTop w:val="0"/>
          <w:marBottom w:val="0"/>
          <w:divBdr>
            <w:top w:val="none" w:sz="0" w:space="0" w:color="auto"/>
            <w:left w:val="none" w:sz="0" w:space="0" w:color="auto"/>
            <w:bottom w:val="none" w:sz="0" w:space="0" w:color="auto"/>
            <w:right w:val="none" w:sz="0" w:space="0" w:color="auto"/>
          </w:divBdr>
        </w:div>
        <w:div w:id="1636793262">
          <w:marLeft w:val="0"/>
          <w:marRight w:val="0"/>
          <w:marTop w:val="0"/>
          <w:marBottom w:val="0"/>
          <w:divBdr>
            <w:top w:val="none" w:sz="0" w:space="0" w:color="auto"/>
            <w:left w:val="none" w:sz="0" w:space="0" w:color="auto"/>
            <w:bottom w:val="none" w:sz="0" w:space="0" w:color="auto"/>
            <w:right w:val="none" w:sz="0" w:space="0" w:color="auto"/>
          </w:divBdr>
        </w:div>
        <w:div w:id="1882132481">
          <w:marLeft w:val="0"/>
          <w:marRight w:val="0"/>
          <w:marTop w:val="0"/>
          <w:marBottom w:val="0"/>
          <w:divBdr>
            <w:top w:val="none" w:sz="0" w:space="0" w:color="auto"/>
            <w:left w:val="none" w:sz="0" w:space="0" w:color="auto"/>
            <w:bottom w:val="none" w:sz="0" w:space="0" w:color="auto"/>
            <w:right w:val="none" w:sz="0" w:space="0" w:color="auto"/>
          </w:divBdr>
        </w:div>
        <w:div w:id="155582532">
          <w:marLeft w:val="0"/>
          <w:marRight w:val="0"/>
          <w:marTop w:val="0"/>
          <w:marBottom w:val="0"/>
          <w:divBdr>
            <w:top w:val="none" w:sz="0" w:space="0" w:color="auto"/>
            <w:left w:val="none" w:sz="0" w:space="0" w:color="auto"/>
            <w:bottom w:val="none" w:sz="0" w:space="0" w:color="auto"/>
            <w:right w:val="none" w:sz="0" w:space="0" w:color="auto"/>
          </w:divBdr>
        </w:div>
        <w:div w:id="963384657">
          <w:marLeft w:val="0"/>
          <w:marRight w:val="0"/>
          <w:marTop w:val="0"/>
          <w:marBottom w:val="0"/>
          <w:divBdr>
            <w:top w:val="none" w:sz="0" w:space="0" w:color="auto"/>
            <w:left w:val="none" w:sz="0" w:space="0" w:color="auto"/>
            <w:bottom w:val="none" w:sz="0" w:space="0" w:color="auto"/>
            <w:right w:val="none" w:sz="0" w:space="0" w:color="auto"/>
          </w:divBdr>
        </w:div>
        <w:div w:id="1581016238">
          <w:marLeft w:val="0"/>
          <w:marRight w:val="0"/>
          <w:marTop w:val="0"/>
          <w:marBottom w:val="0"/>
          <w:divBdr>
            <w:top w:val="none" w:sz="0" w:space="0" w:color="auto"/>
            <w:left w:val="none" w:sz="0" w:space="0" w:color="auto"/>
            <w:bottom w:val="none" w:sz="0" w:space="0" w:color="auto"/>
            <w:right w:val="none" w:sz="0" w:space="0" w:color="auto"/>
          </w:divBdr>
        </w:div>
        <w:div w:id="538127410">
          <w:marLeft w:val="0"/>
          <w:marRight w:val="0"/>
          <w:marTop w:val="0"/>
          <w:marBottom w:val="0"/>
          <w:divBdr>
            <w:top w:val="none" w:sz="0" w:space="0" w:color="auto"/>
            <w:left w:val="none" w:sz="0" w:space="0" w:color="auto"/>
            <w:bottom w:val="none" w:sz="0" w:space="0" w:color="auto"/>
            <w:right w:val="none" w:sz="0" w:space="0" w:color="auto"/>
          </w:divBdr>
        </w:div>
        <w:div w:id="18701977">
          <w:marLeft w:val="0"/>
          <w:marRight w:val="0"/>
          <w:marTop w:val="0"/>
          <w:marBottom w:val="0"/>
          <w:divBdr>
            <w:top w:val="none" w:sz="0" w:space="0" w:color="auto"/>
            <w:left w:val="none" w:sz="0" w:space="0" w:color="auto"/>
            <w:bottom w:val="none" w:sz="0" w:space="0" w:color="auto"/>
            <w:right w:val="none" w:sz="0" w:space="0" w:color="auto"/>
          </w:divBdr>
        </w:div>
        <w:div w:id="1074739589">
          <w:marLeft w:val="0"/>
          <w:marRight w:val="0"/>
          <w:marTop w:val="0"/>
          <w:marBottom w:val="0"/>
          <w:divBdr>
            <w:top w:val="none" w:sz="0" w:space="0" w:color="auto"/>
            <w:left w:val="none" w:sz="0" w:space="0" w:color="auto"/>
            <w:bottom w:val="none" w:sz="0" w:space="0" w:color="auto"/>
            <w:right w:val="none" w:sz="0" w:space="0" w:color="auto"/>
          </w:divBdr>
        </w:div>
        <w:div w:id="947850829">
          <w:marLeft w:val="0"/>
          <w:marRight w:val="0"/>
          <w:marTop w:val="0"/>
          <w:marBottom w:val="0"/>
          <w:divBdr>
            <w:top w:val="none" w:sz="0" w:space="0" w:color="auto"/>
            <w:left w:val="none" w:sz="0" w:space="0" w:color="auto"/>
            <w:bottom w:val="none" w:sz="0" w:space="0" w:color="auto"/>
            <w:right w:val="none" w:sz="0" w:space="0" w:color="auto"/>
          </w:divBdr>
        </w:div>
      </w:divsChild>
    </w:div>
    <w:div w:id="539636934">
      <w:bodyDiv w:val="1"/>
      <w:marLeft w:val="0"/>
      <w:marRight w:val="0"/>
      <w:marTop w:val="0"/>
      <w:marBottom w:val="0"/>
      <w:divBdr>
        <w:top w:val="none" w:sz="0" w:space="0" w:color="auto"/>
        <w:left w:val="none" w:sz="0" w:space="0" w:color="auto"/>
        <w:bottom w:val="none" w:sz="0" w:space="0" w:color="auto"/>
        <w:right w:val="none" w:sz="0" w:space="0" w:color="auto"/>
      </w:divBdr>
    </w:div>
    <w:div w:id="539785653">
      <w:bodyDiv w:val="1"/>
      <w:marLeft w:val="0"/>
      <w:marRight w:val="0"/>
      <w:marTop w:val="0"/>
      <w:marBottom w:val="0"/>
      <w:divBdr>
        <w:top w:val="none" w:sz="0" w:space="0" w:color="auto"/>
        <w:left w:val="none" w:sz="0" w:space="0" w:color="auto"/>
        <w:bottom w:val="none" w:sz="0" w:space="0" w:color="auto"/>
        <w:right w:val="none" w:sz="0" w:space="0" w:color="auto"/>
      </w:divBdr>
    </w:div>
    <w:div w:id="540561234">
      <w:bodyDiv w:val="1"/>
      <w:marLeft w:val="0"/>
      <w:marRight w:val="0"/>
      <w:marTop w:val="0"/>
      <w:marBottom w:val="0"/>
      <w:divBdr>
        <w:top w:val="none" w:sz="0" w:space="0" w:color="auto"/>
        <w:left w:val="none" w:sz="0" w:space="0" w:color="auto"/>
        <w:bottom w:val="none" w:sz="0" w:space="0" w:color="auto"/>
        <w:right w:val="none" w:sz="0" w:space="0" w:color="auto"/>
      </w:divBdr>
    </w:div>
    <w:div w:id="541065797">
      <w:bodyDiv w:val="1"/>
      <w:marLeft w:val="0"/>
      <w:marRight w:val="0"/>
      <w:marTop w:val="0"/>
      <w:marBottom w:val="0"/>
      <w:divBdr>
        <w:top w:val="none" w:sz="0" w:space="0" w:color="auto"/>
        <w:left w:val="none" w:sz="0" w:space="0" w:color="auto"/>
        <w:bottom w:val="none" w:sz="0" w:space="0" w:color="auto"/>
        <w:right w:val="none" w:sz="0" w:space="0" w:color="auto"/>
      </w:divBdr>
    </w:div>
    <w:div w:id="542639784">
      <w:bodyDiv w:val="1"/>
      <w:marLeft w:val="0"/>
      <w:marRight w:val="0"/>
      <w:marTop w:val="0"/>
      <w:marBottom w:val="0"/>
      <w:divBdr>
        <w:top w:val="none" w:sz="0" w:space="0" w:color="auto"/>
        <w:left w:val="none" w:sz="0" w:space="0" w:color="auto"/>
        <w:bottom w:val="none" w:sz="0" w:space="0" w:color="auto"/>
        <w:right w:val="none" w:sz="0" w:space="0" w:color="auto"/>
      </w:divBdr>
      <w:divsChild>
        <w:div w:id="923605402">
          <w:marLeft w:val="0"/>
          <w:marRight w:val="0"/>
          <w:marTop w:val="0"/>
          <w:marBottom w:val="0"/>
          <w:divBdr>
            <w:top w:val="none" w:sz="0" w:space="0" w:color="auto"/>
            <w:left w:val="none" w:sz="0" w:space="0" w:color="auto"/>
            <w:bottom w:val="none" w:sz="0" w:space="0" w:color="auto"/>
            <w:right w:val="none" w:sz="0" w:space="0" w:color="auto"/>
          </w:divBdr>
        </w:div>
        <w:div w:id="1043406297">
          <w:marLeft w:val="0"/>
          <w:marRight w:val="0"/>
          <w:marTop w:val="0"/>
          <w:marBottom w:val="0"/>
          <w:divBdr>
            <w:top w:val="none" w:sz="0" w:space="0" w:color="auto"/>
            <w:left w:val="none" w:sz="0" w:space="0" w:color="auto"/>
            <w:bottom w:val="none" w:sz="0" w:space="0" w:color="auto"/>
            <w:right w:val="none" w:sz="0" w:space="0" w:color="auto"/>
          </w:divBdr>
        </w:div>
      </w:divsChild>
    </w:div>
    <w:div w:id="542909796">
      <w:bodyDiv w:val="1"/>
      <w:marLeft w:val="0"/>
      <w:marRight w:val="0"/>
      <w:marTop w:val="0"/>
      <w:marBottom w:val="0"/>
      <w:divBdr>
        <w:top w:val="none" w:sz="0" w:space="0" w:color="auto"/>
        <w:left w:val="none" w:sz="0" w:space="0" w:color="auto"/>
        <w:bottom w:val="none" w:sz="0" w:space="0" w:color="auto"/>
        <w:right w:val="none" w:sz="0" w:space="0" w:color="auto"/>
      </w:divBdr>
    </w:div>
    <w:div w:id="544757181">
      <w:bodyDiv w:val="1"/>
      <w:marLeft w:val="0"/>
      <w:marRight w:val="0"/>
      <w:marTop w:val="0"/>
      <w:marBottom w:val="0"/>
      <w:divBdr>
        <w:top w:val="none" w:sz="0" w:space="0" w:color="auto"/>
        <w:left w:val="none" w:sz="0" w:space="0" w:color="auto"/>
        <w:bottom w:val="none" w:sz="0" w:space="0" w:color="auto"/>
        <w:right w:val="none" w:sz="0" w:space="0" w:color="auto"/>
      </w:divBdr>
    </w:div>
    <w:div w:id="544948361">
      <w:bodyDiv w:val="1"/>
      <w:marLeft w:val="0"/>
      <w:marRight w:val="0"/>
      <w:marTop w:val="0"/>
      <w:marBottom w:val="0"/>
      <w:divBdr>
        <w:top w:val="none" w:sz="0" w:space="0" w:color="auto"/>
        <w:left w:val="none" w:sz="0" w:space="0" w:color="auto"/>
        <w:bottom w:val="none" w:sz="0" w:space="0" w:color="auto"/>
        <w:right w:val="none" w:sz="0" w:space="0" w:color="auto"/>
      </w:divBdr>
    </w:div>
    <w:div w:id="545915322">
      <w:bodyDiv w:val="1"/>
      <w:marLeft w:val="0"/>
      <w:marRight w:val="0"/>
      <w:marTop w:val="0"/>
      <w:marBottom w:val="0"/>
      <w:divBdr>
        <w:top w:val="none" w:sz="0" w:space="0" w:color="auto"/>
        <w:left w:val="none" w:sz="0" w:space="0" w:color="auto"/>
        <w:bottom w:val="none" w:sz="0" w:space="0" w:color="auto"/>
        <w:right w:val="none" w:sz="0" w:space="0" w:color="auto"/>
      </w:divBdr>
    </w:div>
    <w:div w:id="547768824">
      <w:bodyDiv w:val="1"/>
      <w:marLeft w:val="0"/>
      <w:marRight w:val="0"/>
      <w:marTop w:val="0"/>
      <w:marBottom w:val="0"/>
      <w:divBdr>
        <w:top w:val="none" w:sz="0" w:space="0" w:color="auto"/>
        <w:left w:val="none" w:sz="0" w:space="0" w:color="auto"/>
        <w:bottom w:val="none" w:sz="0" w:space="0" w:color="auto"/>
        <w:right w:val="none" w:sz="0" w:space="0" w:color="auto"/>
      </w:divBdr>
    </w:div>
    <w:div w:id="548032996">
      <w:bodyDiv w:val="1"/>
      <w:marLeft w:val="0"/>
      <w:marRight w:val="0"/>
      <w:marTop w:val="0"/>
      <w:marBottom w:val="0"/>
      <w:divBdr>
        <w:top w:val="none" w:sz="0" w:space="0" w:color="auto"/>
        <w:left w:val="none" w:sz="0" w:space="0" w:color="auto"/>
        <w:bottom w:val="none" w:sz="0" w:space="0" w:color="auto"/>
        <w:right w:val="none" w:sz="0" w:space="0" w:color="auto"/>
      </w:divBdr>
    </w:div>
    <w:div w:id="548878337">
      <w:bodyDiv w:val="1"/>
      <w:marLeft w:val="0"/>
      <w:marRight w:val="0"/>
      <w:marTop w:val="0"/>
      <w:marBottom w:val="0"/>
      <w:divBdr>
        <w:top w:val="none" w:sz="0" w:space="0" w:color="auto"/>
        <w:left w:val="none" w:sz="0" w:space="0" w:color="auto"/>
        <w:bottom w:val="none" w:sz="0" w:space="0" w:color="auto"/>
        <w:right w:val="none" w:sz="0" w:space="0" w:color="auto"/>
      </w:divBdr>
    </w:div>
    <w:div w:id="550464522">
      <w:bodyDiv w:val="1"/>
      <w:marLeft w:val="0"/>
      <w:marRight w:val="0"/>
      <w:marTop w:val="0"/>
      <w:marBottom w:val="0"/>
      <w:divBdr>
        <w:top w:val="none" w:sz="0" w:space="0" w:color="auto"/>
        <w:left w:val="none" w:sz="0" w:space="0" w:color="auto"/>
        <w:bottom w:val="none" w:sz="0" w:space="0" w:color="auto"/>
        <w:right w:val="none" w:sz="0" w:space="0" w:color="auto"/>
      </w:divBdr>
    </w:div>
    <w:div w:id="551118351">
      <w:bodyDiv w:val="1"/>
      <w:marLeft w:val="0"/>
      <w:marRight w:val="0"/>
      <w:marTop w:val="0"/>
      <w:marBottom w:val="0"/>
      <w:divBdr>
        <w:top w:val="none" w:sz="0" w:space="0" w:color="auto"/>
        <w:left w:val="none" w:sz="0" w:space="0" w:color="auto"/>
        <w:bottom w:val="none" w:sz="0" w:space="0" w:color="auto"/>
        <w:right w:val="none" w:sz="0" w:space="0" w:color="auto"/>
      </w:divBdr>
    </w:div>
    <w:div w:id="552083899">
      <w:bodyDiv w:val="1"/>
      <w:marLeft w:val="0"/>
      <w:marRight w:val="0"/>
      <w:marTop w:val="0"/>
      <w:marBottom w:val="0"/>
      <w:divBdr>
        <w:top w:val="none" w:sz="0" w:space="0" w:color="auto"/>
        <w:left w:val="none" w:sz="0" w:space="0" w:color="auto"/>
        <w:bottom w:val="none" w:sz="0" w:space="0" w:color="auto"/>
        <w:right w:val="none" w:sz="0" w:space="0" w:color="auto"/>
      </w:divBdr>
    </w:div>
    <w:div w:id="552304142">
      <w:bodyDiv w:val="1"/>
      <w:marLeft w:val="0"/>
      <w:marRight w:val="0"/>
      <w:marTop w:val="0"/>
      <w:marBottom w:val="0"/>
      <w:divBdr>
        <w:top w:val="none" w:sz="0" w:space="0" w:color="auto"/>
        <w:left w:val="none" w:sz="0" w:space="0" w:color="auto"/>
        <w:bottom w:val="none" w:sz="0" w:space="0" w:color="auto"/>
        <w:right w:val="none" w:sz="0" w:space="0" w:color="auto"/>
      </w:divBdr>
    </w:div>
    <w:div w:id="553733105">
      <w:bodyDiv w:val="1"/>
      <w:marLeft w:val="0"/>
      <w:marRight w:val="0"/>
      <w:marTop w:val="0"/>
      <w:marBottom w:val="0"/>
      <w:divBdr>
        <w:top w:val="none" w:sz="0" w:space="0" w:color="auto"/>
        <w:left w:val="none" w:sz="0" w:space="0" w:color="auto"/>
        <w:bottom w:val="none" w:sz="0" w:space="0" w:color="auto"/>
        <w:right w:val="none" w:sz="0" w:space="0" w:color="auto"/>
      </w:divBdr>
    </w:div>
    <w:div w:id="555044584">
      <w:bodyDiv w:val="1"/>
      <w:marLeft w:val="0"/>
      <w:marRight w:val="0"/>
      <w:marTop w:val="0"/>
      <w:marBottom w:val="0"/>
      <w:divBdr>
        <w:top w:val="none" w:sz="0" w:space="0" w:color="auto"/>
        <w:left w:val="none" w:sz="0" w:space="0" w:color="auto"/>
        <w:bottom w:val="none" w:sz="0" w:space="0" w:color="auto"/>
        <w:right w:val="none" w:sz="0" w:space="0" w:color="auto"/>
      </w:divBdr>
    </w:div>
    <w:div w:id="556013138">
      <w:bodyDiv w:val="1"/>
      <w:marLeft w:val="0"/>
      <w:marRight w:val="0"/>
      <w:marTop w:val="0"/>
      <w:marBottom w:val="0"/>
      <w:divBdr>
        <w:top w:val="none" w:sz="0" w:space="0" w:color="auto"/>
        <w:left w:val="none" w:sz="0" w:space="0" w:color="auto"/>
        <w:bottom w:val="none" w:sz="0" w:space="0" w:color="auto"/>
        <w:right w:val="none" w:sz="0" w:space="0" w:color="auto"/>
      </w:divBdr>
    </w:div>
    <w:div w:id="558437884">
      <w:bodyDiv w:val="1"/>
      <w:marLeft w:val="0"/>
      <w:marRight w:val="0"/>
      <w:marTop w:val="0"/>
      <w:marBottom w:val="0"/>
      <w:divBdr>
        <w:top w:val="none" w:sz="0" w:space="0" w:color="auto"/>
        <w:left w:val="none" w:sz="0" w:space="0" w:color="auto"/>
        <w:bottom w:val="none" w:sz="0" w:space="0" w:color="auto"/>
        <w:right w:val="none" w:sz="0" w:space="0" w:color="auto"/>
      </w:divBdr>
      <w:divsChild>
        <w:div w:id="1157725023">
          <w:marLeft w:val="0"/>
          <w:marRight w:val="0"/>
          <w:marTop w:val="0"/>
          <w:marBottom w:val="0"/>
          <w:divBdr>
            <w:top w:val="none" w:sz="0" w:space="0" w:color="auto"/>
            <w:left w:val="none" w:sz="0" w:space="0" w:color="auto"/>
            <w:bottom w:val="none" w:sz="0" w:space="0" w:color="auto"/>
            <w:right w:val="none" w:sz="0" w:space="0" w:color="auto"/>
          </w:divBdr>
        </w:div>
      </w:divsChild>
    </w:div>
    <w:div w:id="559563033">
      <w:bodyDiv w:val="1"/>
      <w:marLeft w:val="0"/>
      <w:marRight w:val="0"/>
      <w:marTop w:val="0"/>
      <w:marBottom w:val="0"/>
      <w:divBdr>
        <w:top w:val="none" w:sz="0" w:space="0" w:color="auto"/>
        <w:left w:val="none" w:sz="0" w:space="0" w:color="auto"/>
        <w:bottom w:val="none" w:sz="0" w:space="0" w:color="auto"/>
        <w:right w:val="none" w:sz="0" w:space="0" w:color="auto"/>
      </w:divBdr>
    </w:div>
    <w:div w:id="565335536">
      <w:bodyDiv w:val="1"/>
      <w:marLeft w:val="0"/>
      <w:marRight w:val="0"/>
      <w:marTop w:val="0"/>
      <w:marBottom w:val="0"/>
      <w:divBdr>
        <w:top w:val="none" w:sz="0" w:space="0" w:color="auto"/>
        <w:left w:val="none" w:sz="0" w:space="0" w:color="auto"/>
        <w:bottom w:val="none" w:sz="0" w:space="0" w:color="auto"/>
        <w:right w:val="none" w:sz="0" w:space="0" w:color="auto"/>
      </w:divBdr>
    </w:div>
    <w:div w:id="565527584">
      <w:bodyDiv w:val="1"/>
      <w:marLeft w:val="0"/>
      <w:marRight w:val="0"/>
      <w:marTop w:val="0"/>
      <w:marBottom w:val="0"/>
      <w:divBdr>
        <w:top w:val="none" w:sz="0" w:space="0" w:color="auto"/>
        <w:left w:val="none" w:sz="0" w:space="0" w:color="auto"/>
        <w:bottom w:val="none" w:sz="0" w:space="0" w:color="auto"/>
        <w:right w:val="none" w:sz="0" w:space="0" w:color="auto"/>
      </w:divBdr>
    </w:div>
    <w:div w:id="566116193">
      <w:bodyDiv w:val="1"/>
      <w:marLeft w:val="0"/>
      <w:marRight w:val="0"/>
      <w:marTop w:val="0"/>
      <w:marBottom w:val="0"/>
      <w:divBdr>
        <w:top w:val="none" w:sz="0" w:space="0" w:color="auto"/>
        <w:left w:val="none" w:sz="0" w:space="0" w:color="auto"/>
        <w:bottom w:val="none" w:sz="0" w:space="0" w:color="auto"/>
        <w:right w:val="none" w:sz="0" w:space="0" w:color="auto"/>
      </w:divBdr>
      <w:divsChild>
        <w:div w:id="1255474746">
          <w:marLeft w:val="0"/>
          <w:marRight w:val="0"/>
          <w:marTop w:val="0"/>
          <w:marBottom w:val="0"/>
          <w:divBdr>
            <w:top w:val="none" w:sz="0" w:space="0" w:color="auto"/>
            <w:left w:val="none" w:sz="0" w:space="0" w:color="auto"/>
            <w:bottom w:val="none" w:sz="0" w:space="0" w:color="auto"/>
            <w:right w:val="none" w:sz="0" w:space="0" w:color="auto"/>
          </w:divBdr>
        </w:div>
        <w:div w:id="1651135109">
          <w:marLeft w:val="0"/>
          <w:marRight w:val="0"/>
          <w:marTop w:val="0"/>
          <w:marBottom w:val="0"/>
          <w:divBdr>
            <w:top w:val="none" w:sz="0" w:space="0" w:color="auto"/>
            <w:left w:val="none" w:sz="0" w:space="0" w:color="auto"/>
            <w:bottom w:val="none" w:sz="0" w:space="0" w:color="auto"/>
            <w:right w:val="none" w:sz="0" w:space="0" w:color="auto"/>
          </w:divBdr>
        </w:div>
        <w:div w:id="1656492346">
          <w:marLeft w:val="0"/>
          <w:marRight w:val="0"/>
          <w:marTop w:val="0"/>
          <w:marBottom w:val="0"/>
          <w:divBdr>
            <w:top w:val="none" w:sz="0" w:space="0" w:color="auto"/>
            <w:left w:val="none" w:sz="0" w:space="0" w:color="auto"/>
            <w:bottom w:val="none" w:sz="0" w:space="0" w:color="auto"/>
            <w:right w:val="none" w:sz="0" w:space="0" w:color="auto"/>
          </w:divBdr>
        </w:div>
        <w:div w:id="1721975588">
          <w:marLeft w:val="0"/>
          <w:marRight w:val="0"/>
          <w:marTop w:val="0"/>
          <w:marBottom w:val="0"/>
          <w:divBdr>
            <w:top w:val="none" w:sz="0" w:space="0" w:color="auto"/>
            <w:left w:val="none" w:sz="0" w:space="0" w:color="auto"/>
            <w:bottom w:val="none" w:sz="0" w:space="0" w:color="auto"/>
            <w:right w:val="none" w:sz="0" w:space="0" w:color="auto"/>
          </w:divBdr>
        </w:div>
        <w:div w:id="1383678957">
          <w:marLeft w:val="0"/>
          <w:marRight w:val="0"/>
          <w:marTop w:val="0"/>
          <w:marBottom w:val="0"/>
          <w:divBdr>
            <w:top w:val="none" w:sz="0" w:space="0" w:color="auto"/>
            <w:left w:val="none" w:sz="0" w:space="0" w:color="auto"/>
            <w:bottom w:val="none" w:sz="0" w:space="0" w:color="auto"/>
            <w:right w:val="none" w:sz="0" w:space="0" w:color="auto"/>
          </w:divBdr>
        </w:div>
        <w:div w:id="1907184856">
          <w:marLeft w:val="0"/>
          <w:marRight w:val="0"/>
          <w:marTop w:val="0"/>
          <w:marBottom w:val="0"/>
          <w:divBdr>
            <w:top w:val="none" w:sz="0" w:space="0" w:color="auto"/>
            <w:left w:val="none" w:sz="0" w:space="0" w:color="auto"/>
            <w:bottom w:val="none" w:sz="0" w:space="0" w:color="auto"/>
            <w:right w:val="none" w:sz="0" w:space="0" w:color="auto"/>
          </w:divBdr>
        </w:div>
        <w:div w:id="200022822">
          <w:marLeft w:val="0"/>
          <w:marRight w:val="0"/>
          <w:marTop w:val="0"/>
          <w:marBottom w:val="0"/>
          <w:divBdr>
            <w:top w:val="none" w:sz="0" w:space="0" w:color="auto"/>
            <w:left w:val="none" w:sz="0" w:space="0" w:color="auto"/>
            <w:bottom w:val="none" w:sz="0" w:space="0" w:color="auto"/>
            <w:right w:val="none" w:sz="0" w:space="0" w:color="auto"/>
          </w:divBdr>
        </w:div>
        <w:div w:id="2166515">
          <w:marLeft w:val="0"/>
          <w:marRight w:val="0"/>
          <w:marTop w:val="0"/>
          <w:marBottom w:val="0"/>
          <w:divBdr>
            <w:top w:val="none" w:sz="0" w:space="0" w:color="auto"/>
            <w:left w:val="none" w:sz="0" w:space="0" w:color="auto"/>
            <w:bottom w:val="none" w:sz="0" w:space="0" w:color="auto"/>
            <w:right w:val="none" w:sz="0" w:space="0" w:color="auto"/>
          </w:divBdr>
        </w:div>
        <w:div w:id="67004846">
          <w:marLeft w:val="0"/>
          <w:marRight w:val="0"/>
          <w:marTop w:val="0"/>
          <w:marBottom w:val="0"/>
          <w:divBdr>
            <w:top w:val="none" w:sz="0" w:space="0" w:color="auto"/>
            <w:left w:val="none" w:sz="0" w:space="0" w:color="auto"/>
            <w:bottom w:val="none" w:sz="0" w:space="0" w:color="auto"/>
            <w:right w:val="none" w:sz="0" w:space="0" w:color="auto"/>
          </w:divBdr>
        </w:div>
        <w:div w:id="1714966793">
          <w:marLeft w:val="0"/>
          <w:marRight w:val="0"/>
          <w:marTop w:val="0"/>
          <w:marBottom w:val="0"/>
          <w:divBdr>
            <w:top w:val="none" w:sz="0" w:space="0" w:color="auto"/>
            <w:left w:val="none" w:sz="0" w:space="0" w:color="auto"/>
            <w:bottom w:val="none" w:sz="0" w:space="0" w:color="auto"/>
            <w:right w:val="none" w:sz="0" w:space="0" w:color="auto"/>
          </w:divBdr>
        </w:div>
        <w:div w:id="1453012303">
          <w:marLeft w:val="0"/>
          <w:marRight w:val="0"/>
          <w:marTop w:val="0"/>
          <w:marBottom w:val="0"/>
          <w:divBdr>
            <w:top w:val="none" w:sz="0" w:space="0" w:color="auto"/>
            <w:left w:val="none" w:sz="0" w:space="0" w:color="auto"/>
            <w:bottom w:val="none" w:sz="0" w:space="0" w:color="auto"/>
            <w:right w:val="none" w:sz="0" w:space="0" w:color="auto"/>
          </w:divBdr>
        </w:div>
        <w:div w:id="684484460">
          <w:marLeft w:val="0"/>
          <w:marRight w:val="0"/>
          <w:marTop w:val="0"/>
          <w:marBottom w:val="0"/>
          <w:divBdr>
            <w:top w:val="none" w:sz="0" w:space="0" w:color="auto"/>
            <w:left w:val="none" w:sz="0" w:space="0" w:color="auto"/>
            <w:bottom w:val="none" w:sz="0" w:space="0" w:color="auto"/>
            <w:right w:val="none" w:sz="0" w:space="0" w:color="auto"/>
          </w:divBdr>
        </w:div>
        <w:div w:id="1014721064">
          <w:marLeft w:val="0"/>
          <w:marRight w:val="0"/>
          <w:marTop w:val="0"/>
          <w:marBottom w:val="0"/>
          <w:divBdr>
            <w:top w:val="none" w:sz="0" w:space="0" w:color="auto"/>
            <w:left w:val="none" w:sz="0" w:space="0" w:color="auto"/>
            <w:bottom w:val="none" w:sz="0" w:space="0" w:color="auto"/>
            <w:right w:val="none" w:sz="0" w:space="0" w:color="auto"/>
          </w:divBdr>
        </w:div>
      </w:divsChild>
    </w:div>
    <w:div w:id="566695600">
      <w:bodyDiv w:val="1"/>
      <w:marLeft w:val="0"/>
      <w:marRight w:val="0"/>
      <w:marTop w:val="0"/>
      <w:marBottom w:val="0"/>
      <w:divBdr>
        <w:top w:val="none" w:sz="0" w:space="0" w:color="auto"/>
        <w:left w:val="none" w:sz="0" w:space="0" w:color="auto"/>
        <w:bottom w:val="none" w:sz="0" w:space="0" w:color="auto"/>
        <w:right w:val="none" w:sz="0" w:space="0" w:color="auto"/>
      </w:divBdr>
    </w:div>
    <w:div w:id="569459827">
      <w:bodyDiv w:val="1"/>
      <w:marLeft w:val="0"/>
      <w:marRight w:val="0"/>
      <w:marTop w:val="0"/>
      <w:marBottom w:val="0"/>
      <w:divBdr>
        <w:top w:val="none" w:sz="0" w:space="0" w:color="auto"/>
        <w:left w:val="none" w:sz="0" w:space="0" w:color="auto"/>
        <w:bottom w:val="none" w:sz="0" w:space="0" w:color="auto"/>
        <w:right w:val="none" w:sz="0" w:space="0" w:color="auto"/>
      </w:divBdr>
    </w:div>
    <w:div w:id="572860713">
      <w:bodyDiv w:val="1"/>
      <w:marLeft w:val="0"/>
      <w:marRight w:val="0"/>
      <w:marTop w:val="0"/>
      <w:marBottom w:val="0"/>
      <w:divBdr>
        <w:top w:val="none" w:sz="0" w:space="0" w:color="auto"/>
        <w:left w:val="none" w:sz="0" w:space="0" w:color="auto"/>
        <w:bottom w:val="none" w:sz="0" w:space="0" w:color="auto"/>
        <w:right w:val="none" w:sz="0" w:space="0" w:color="auto"/>
      </w:divBdr>
    </w:div>
    <w:div w:id="575870165">
      <w:bodyDiv w:val="1"/>
      <w:marLeft w:val="0"/>
      <w:marRight w:val="0"/>
      <w:marTop w:val="0"/>
      <w:marBottom w:val="0"/>
      <w:divBdr>
        <w:top w:val="none" w:sz="0" w:space="0" w:color="auto"/>
        <w:left w:val="none" w:sz="0" w:space="0" w:color="auto"/>
        <w:bottom w:val="none" w:sz="0" w:space="0" w:color="auto"/>
        <w:right w:val="none" w:sz="0" w:space="0" w:color="auto"/>
      </w:divBdr>
    </w:div>
    <w:div w:id="576594933">
      <w:bodyDiv w:val="1"/>
      <w:marLeft w:val="0"/>
      <w:marRight w:val="0"/>
      <w:marTop w:val="0"/>
      <w:marBottom w:val="0"/>
      <w:divBdr>
        <w:top w:val="none" w:sz="0" w:space="0" w:color="auto"/>
        <w:left w:val="none" w:sz="0" w:space="0" w:color="auto"/>
        <w:bottom w:val="none" w:sz="0" w:space="0" w:color="auto"/>
        <w:right w:val="none" w:sz="0" w:space="0" w:color="auto"/>
      </w:divBdr>
    </w:div>
    <w:div w:id="577862346">
      <w:bodyDiv w:val="1"/>
      <w:marLeft w:val="0"/>
      <w:marRight w:val="0"/>
      <w:marTop w:val="0"/>
      <w:marBottom w:val="0"/>
      <w:divBdr>
        <w:top w:val="none" w:sz="0" w:space="0" w:color="auto"/>
        <w:left w:val="none" w:sz="0" w:space="0" w:color="auto"/>
        <w:bottom w:val="none" w:sz="0" w:space="0" w:color="auto"/>
        <w:right w:val="none" w:sz="0" w:space="0" w:color="auto"/>
      </w:divBdr>
    </w:div>
    <w:div w:id="586967318">
      <w:bodyDiv w:val="1"/>
      <w:marLeft w:val="0"/>
      <w:marRight w:val="0"/>
      <w:marTop w:val="0"/>
      <w:marBottom w:val="0"/>
      <w:divBdr>
        <w:top w:val="none" w:sz="0" w:space="0" w:color="auto"/>
        <w:left w:val="none" w:sz="0" w:space="0" w:color="auto"/>
        <w:bottom w:val="none" w:sz="0" w:space="0" w:color="auto"/>
        <w:right w:val="none" w:sz="0" w:space="0" w:color="auto"/>
      </w:divBdr>
    </w:div>
    <w:div w:id="588346694">
      <w:bodyDiv w:val="1"/>
      <w:marLeft w:val="0"/>
      <w:marRight w:val="0"/>
      <w:marTop w:val="0"/>
      <w:marBottom w:val="0"/>
      <w:divBdr>
        <w:top w:val="none" w:sz="0" w:space="0" w:color="auto"/>
        <w:left w:val="none" w:sz="0" w:space="0" w:color="auto"/>
        <w:bottom w:val="none" w:sz="0" w:space="0" w:color="auto"/>
        <w:right w:val="none" w:sz="0" w:space="0" w:color="auto"/>
      </w:divBdr>
    </w:div>
    <w:div w:id="588853446">
      <w:bodyDiv w:val="1"/>
      <w:marLeft w:val="0"/>
      <w:marRight w:val="0"/>
      <w:marTop w:val="0"/>
      <w:marBottom w:val="0"/>
      <w:divBdr>
        <w:top w:val="none" w:sz="0" w:space="0" w:color="auto"/>
        <w:left w:val="none" w:sz="0" w:space="0" w:color="auto"/>
        <w:bottom w:val="none" w:sz="0" w:space="0" w:color="auto"/>
        <w:right w:val="none" w:sz="0" w:space="0" w:color="auto"/>
      </w:divBdr>
    </w:div>
    <w:div w:id="589319285">
      <w:bodyDiv w:val="1"/>
      <w:marLeft w:val="0"/>
      <w:marRight w:val="0"/>
      <w:marTop w:val="0"/>
      <w:marBottom w:val="0"/>
      <w:divBdr>
        <w:top w:val="none" w:sz="0" w:space="0" w:color="auto"/>
        <w:left w:val="none" w:sz="0" w:space="0" w:color="auto"/>
        <w:bottom w:val="none" w:sz="0" w:space="0" w:color="auto"/>
        <w:right w:val="none" w:sz="0" w:space="0" w:color="auto"/>
      </w:divBdr>
    </w:div>
    <w:div w:id="591860577">
      <w:bodyDiv w:val="1"/>
      <w:marLeft w:val="0"/>
      <w:marRight w:val="0"/>
      <w:marTop w:val="0"/>
      <w:marBottom w:val="0"/>
      <w:divBdr>
        <w:top w:val="none" w:sz="0" w:space="0" w:color="auto"/>
        <w:left w:val="none" w:sz="0" w:space="0" w:color="auto"/>
        <w:bottom w:val="none" w:sz="0" w:space="0" w:color="auto"/>
        <w:right w:val="none" w:sz="0" w:space="0" w:color="auto"/>
      </w:divBdr>
      <w:divsChild>
        <w:div w:id="16707189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239378">
              <w:marLeft w:val="0"/>
              <w:marRight w:val="0"/>
              <w:marTop w:val="0"/>
              <w:marBottom w:val="0"/>
              <w:divBdr>
                <w:top w:val="none" w:sz="0" w:space="0" w:color="auto"/>
                <w:left w:val="none" w:sz="0" w:space="0" w:color="auto"/>
                <w:bottom w:val="none" w:sz="0" w:space="0" w:color="auto"/>
                <w:right w:val="none" w:sz="0" w:space="0" w:color="auto"/>
              </w:divBdr>
              <w:divsChild>
                <w:div w:id="1344630241">
                  <w:marLeft w:val="0"/>
                  <w:marRight w:val="0"/>
                  <w:marTop w:val="0"/>
                  <w:marBottom w:val="0"/>
                  <w:divBdr>
                    <w:top w:val="none" w:sz="0" w:space="0" w:color="auto"/>
                    <w:left w:val="none" w:sz="0" w:space="0" w:color="auto"/>
                    <w:bottom w:val="none" w:sz="0" w:space="0" w:color="auto"/>
                    <w:right w:val="none" w:sz="0" w:space="0" w:color="auto"/>
                  </w:divBdr>
                  <w:divsChild>
                    <w:div w:id="1514221380">
                      <w:marLeft w:val="0"/>
                      <w:marRight w:val="0"/>
                      <w:marTop w:val="0"/>
                      <w:marBottom w:val="0"/>
                      <w:divBdr>
                        <w:top w:val="none" w:sz="0" w:space="0" w:color="auto"/>
                        <w:left w:val="none" w:sz="0" w:space="0" w:color="auto"/>
                        <w:bottom w:val="none" w:sz="0" w:space="0" w:color="auto"/>
                        <w:right w:val="none" w:sz="0" w:space="0" w:color="auto"/>
                      </w:divBdr>
                      <w:divsChild>
                        <w:div w:id="534004373">
                          <w:marLeft w:val="0"/>
                          <w:marRight w:val="0"/>
                          <w:marTop w:val="0"/>
                          <w:marBottom w:val="0"/>
                          <w:divBdr>
                            <w:top w:val="none" w:sz="0" w:space="0" w:color="auto"/>
                            <w:left w:val="none" w:sz="0" w:space="0" w:color="auto"/>
                            <w:bottom w:val="none" w:sz="0" w:space="0" w:color="auto"/>
                            <w:right w:val="none" w:sz="0" w:space="0" w:color="auto"/>
                          </w:divBdr>
                          <w:divsChild>
                            <w:div w:id="1310555453">
                              <w:marLeft w:val="0"/>
                              <w:marRight w:val="0"/>
                              <w:marTop w:val="0"/>
                              <w:marBottom w:val="0"/>
                              <w:divBdr>
                                <w:top w:val="none" w:sz="0" w:space="0" w:color="auto"/>
                                <w:left w:val="none" w:sz="0" w:space="0" w:color="auto"/>
                                <w:bottom w:val="none" w:sz="0" w:space="0" w:color="auto"/>
                                <w:right w:val="none" w:sz="0" w:space="0" w:color="auto"/>
                              </w:divBdr>
                            </w:div>
                            <w:div w:id="1249000730">
                              <w:marLeft w:val="0"/>
                              <w:marRight w:val="0"/>
                              <w:marTop w:val="0"/>
                              <w:marBottom w:val="0"/>
                              <w:divBdr>
                                <w:top w:val="none" w:sz="0" w:space="0" w:color="auto"/>
                                <w:left w:val="none" w:sz="0" w:space="0" w:color="auto"/>
                                <w:bottom w:val="none" w:sz="0" w:space="0" w:color="auto"/>
                                <w:right w:val="none" w:sz="0" w:space="0" w:color="auto"/>
                              </w:divBdr>
                            </w:div>
                            <w:div w:id="742486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1933710">
      <w:bodyDiv w:val="1"/>
      <w:marLeft w:val="0"/>
      <w:marRight w:val="0"/>
      <w:marTop w:val="0"/>
      <w:marBottom w:val="0"/>
      <w:divBdr>
        <w:top w:val="none" w:sz="0" w:space="0" w:color="auto"/>
        <w:left w:val="none" w:sz="0" w:space="0" w:color="auto"/>
        <w:bottom w:val="none" w:sz="0" w:space="0" w:color="auto"/>
        <w:right w:val="none" w:sz="0" w:space="0" w:color="auto"/>
      </w:divBdr>
      <w:divsChild>
        <w:div w:id="246693957">
          <w:marLeft w:val="0"/>
          <w:marRight w:val="0"/>
          <w:marTop w:val="0"/>
          <w:marBottom w:val="0"/>
          <w:divBdr>
            <w:top w:val="none" w:sz="0" w:space="0" w:color="auto"/>
            <w:left w:val="none" w:sz="0" w:space="0" w:color="auto"/>
            <w:bottom w:val="none" w:sz="0" w:space="0" w:color="auto"/>
            <w:right w:val="none" w:sz="0" w:space="0" w:color="auto"/>
          </w:divBdr>
          <w:divsChild>
            <w:div w:id="1830444743">
              <w:marLeft w:val="0"/>
              <w:marRight w:val="0"/>
              <w:marTop w:val="0"/>
              <w:marBottom w:val="0"/>
              <w:divBdr>
                <w:top w:val="none" w:sz="0" w:space="0" w:color="auto"/>
                <w:left w:val="none" w:sz="0" w:space="0" w:color="auto"/>
                <w:bottom w:val="none" w:sz="0" w:space="0" w:color="auto"/>
                <w:right w:val="none" w:sz="0" w:space="0" w:color="auto"/>
              </w:divBdr>
              <w:divsChild>
                <w:div w:id="1626110574">
                  <w:marLeft w:val="0"/>
                  <w:marRight w:val="0"/>
                  <w:marTop w:val="0"/>
                  <w:marBottom w:val="0"/>
                  <w:divBdr>
                    <w:top w:val="none" w:sz="0" w:space="0" w:color="auto"/>
                    <w:left w:val="none" w:sz="0" w:space="0" w:color="auto"/>
                    <w:bottom w:val="none" w:sz="0" w:space="0" w:color="auto"/>
                    <w:right w:val="none" w:sz="0" w:space="0" w:color="auto"/>
                  </w:divBdr>
                  <w:divsChild>
                    <w:div w:id="1730349553">
                      <w:marLeft w:val="0"/>
                      <w:marRight w:val="0"/>
                      <w:marTop w:val="0"/>
                      <w:marBottom w:val="0"/>
                      <w:divBdr>
                        <w:top w:val="none" w:sz="0" w:space="0" w:color="auto"/>
                        <w:left w:val="none" w:sz="0" w:space="0" w:color="auto"/>
                        <w:bottom w:val="none" w:sz="0" w:space="0" w:color="auto"/>
                        <w:right w:val="none" w:sz="0" w:space="0" w:color="auto"/>
                      </w:divBdr>
                      <w:divsChild>
                        <w:div w:id="21176032">
                          <w:marLeft w:val="0"/>
                          <w:marRight w:val="0"/>
                          <w:marTop w:val="0"/>
                          <w:marBottom w:val="0"/>
                          <w:divBdr>
                            <w:top w:val="none" w:sz="0" w:space="0" w:color="auto"/>
                            <w:left w:val="none" w:sz="0" w:space="0" w:color="auto"/>
                            <w:bottom w:val="none" w:sz="0" w:space="0" w:color="auto"/>
                            <w:right w:val="none" w:sz="0" w:space="0" w:color="auto"/>
                          </w:divBdr>
                        </w:div>
                        <w:div w:id="404642230">
                          <w:marLeft w:val="0"/>
                          <w:marRight w:val="0"/>
                          <w:marTop w:val="0"/>
                          <w:marBottom w:val="0"/>
                          <w:divBdr>
                            <w:top w:val="none" w:sz="0" w:space="0" w:color="auto"/>
                            <w:left w:val="none" w:sz="0" w:space="0" w:color="auto"/>
                            <w:bottom w:val="none" w:sz="0" w:space="0" w:color="auto"/>
                            <w:right w:val="none" w:sz="0" w:space="0" w:color="auto"/>
                          </w:divBdr>
                        </w:div>
                        <w:div w:id="433325623">
                          <w:marLeft w:val="0"/>
                          <w:marRight w:val="0"/>
                          <w:marTop w:val="0"/>
                          <w:marBottom w:val="0"/>
                          <w:divBdr>
                            <w:top w:val="none" w:sz="0" w:space="0" w:color="auto"/>
                            <w:left w:val="none" w:sz="0" w:space="0" w:color="auto"/>
                            <w:bottom w:val="none" w:sz="0" w:space="0" w:color="auto"/>
                            <w:right w:val="none" w:sz="0" w:space="0" w:color="auto"/>
                          </w:divBdr>
                        </w:div>
                        <w:div w:id="771970182">
                          <w:marLeft w:val="0"/>
                          <w:marRight w:val="0"/>
                          <w:marTop w:val="0"/>
                          <w:marBottom w:val="0"/>
                          <w:divBdr>
                            <w:top w:val="none" w:sz="0" w:space="0" w:color="auto"/>
                            <w:left w:val="none" w:sz="0" w:space="0" w:color="auto"/>
                            <w:bottom w:val="none" w:sz="0" w:space="0" w:color="auto"/>
                            <w:right w:val="none" w:sz="0" w:space="0" w:color="auto"/>
                          </w:divBdr>
                        </w:div>
                        <w:div w:id="1088502654">
                          <w:marLeft w:val="0"/>
                          <w:marRight w:val="0"/>
                          <w:marTop w:val="0"/>
                          <w:marBottom w:val="0"/>
                          <w:divBdr>
                            <w:top w:val="none" w:sz="0" w:space="0" w:color="auto"/>
                            <w:left w:val="none" w:sz="0" w:space="0" w:color="auto"/>
                            <w:bottom w:val="none" w:sz="0" w:space="0" w:color="auto"/>
                            <w:right w:val="none" w:sz="0" w:space="0" w:color="auto"/>
                          </w:divBdr>
                        </w:div>
                        <w:div w:id="1111779247">
                          <w:marLeft w:val="0"/>
                          <w:marRight w:val="0"/>
                          <w:marTop w:val="0"/>
                          <w:marBottom w:val="0"/>
                          <w:divBdr>
                            <w:top w:val="none" w:sz="0" w:space="0" w:color="auto"/>
                            <w:left w:val="none" w:sz="0" w:space="0" w:color="auto"/>
                            <w:bottom w:val="none" w:sz="0" w:space="0" w:color="auto"/>
                            <w:right w:val="none" w:sz="0" w:space="0" w:color="auto"/>
                          </w:divBdr>
                        </w:div>
                        <w:div w:id="1720203681">
                          <w:marLeft w:val="0"/>
                          <w:marRight w:val="0"/>
                          <w:marTop w:val="0"/>
                          <w:marBottom w:val="0"/>
                          <w:divBdr>
                            <w:top w:val="none" w:sz="0" w:space="0" w:color="auto"/>
                            <w:left w:val="none" w:sz="0" w:space="0" w:color="auto"/>
                            <w:bottom w:val="none" w:sz="0" w:space="0" w:color="auto"/>
                            <w:right w:val="none" w:sz="0" w:space="0" w:color="auto"/>
                          </w:divBdr>
                        </w:div>
                        <w:div w:id="1945455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2932481">
      <w:bodyDiv w:val="1"/>
      <w:marLeft w:val="0"/>
      <w:marRight w:val="0"/>
      <w:marTop w:val="0"/>
      <w:marBottom w:val="0"/>
      <w:divBdr>
        <w:top w:val="none" w:sz="0" w:space="0" w:color="auto"/>
        <w:left w:val="none" w:sz="0" w:space="0" w:color="auto"/>
        <w:bottom w:val="none" w:sz="0" w:space="0" w:color="auto"/>
        <w:right w:val="none" w:sz="0" w:space="0" w:color="auto"/>
      </w:divBdr>
    </w:div>
    <w:div w:id="593444411">
      <w:bodyDiv w:val="1"/>
      <w:marLeft w:val="0"/>
      <w:marRight w:val="0"/>
      <w:marTop w:val="0"/>
      <w:marBottom w:val="0"/>
      <w:divBdr>
        <w:top w:val="none" w:sz="0" w:space="0" w:color="auto"/>
        <w:left w:val="none" w:sz="0" w:space="0" w:color="auto"/>
        <w:bottom w:val="none" w:sz="0" w:space="0" w:color="auto"/>
        <w:right w:val="none" w:sz="0" w:space="0" w:color="auto"/>
      </w:divBdr>
    </w:div>
    <w:div w:id="596599687">
      <w:bodyDiv w:val="1"/>
      <w:marLeft w:val="0"/>
      <w:marRight w:val="0"/>
      <w:marTop w:val="0"/>
      <w:marBottom w:val="0"/>
      <w:divBdr>
        <w:top w:val="none" w:sz="0" w:space="0" w:color="auto"/>
        <w:left w:val="none" w:sz="0" w:space="0" w:color="auto"/>
        <w:bottom w:val="none" w:sz="0" w:space="0" w:color="auto"/>
        <w:right w:val="none" w:sz="0" w:space="0" w:color="auto"/>
      </w:divBdr>
    </w:div>
    <w:div w:id="596988863">
      <w:bodyDiv w:val="1"/>
      <w:marLeft w:val="0"/>
      <w:marRight w:val="0"/>
      <w:marTop w:val="0"/>
      <w:marBottom w:val="0"/>
      <w:divBdr>
        <w:top w:val="none" w:sz="0" w:space="0" w:color="auto"/>
        <w:left w:val="none" w:sz="0" w:space="0" w:color="auto"/>
        <w:bottom w:val="none" w:sz="0" w:space="0" w:color="auto"/>
        <w:right w:val="none" w:sz="0" w:space="0" w:color="auto"/>
      </w:divBdr>
    </w:div>
    <w:div w:id="597445691">
      <w:bodyDiv w:val="1"/>
      <w:marLeft w:val="0"/>
      <w:marRight w:val="0"/>
      <w:marTop w:val="0"/>
      <w:marBottom w:val="0"/>
      <w:divBdr>
        <w:top w:val="none" w:sz="0" w:space="0" w:color="auto"/>
        <w:left w:val="none" w:sz="0" w:space="0" w:color="auto"/>
        <w:bottom w:val="none" w:sz="0" w:space="0" w:color="auto"/>
        <w:right w:val="none" w:sz="0" w:space="0" w:color="auto"/>
      </w:divBdr>
    </w:div>
    <w:div w:id="598101123">
      <w:bodyDiv w:val="1"/>
      <w:marLeft w:val="0"/>
      <w:marRight w:val="0"/>
      <w:marTop w:val="0"/>
      <w:marBottom w:val="0"/>
      <w:divBdr>
        <w:top w:val="none" w:sz="0" w:space="0" w:color="auto"/>
        <w:left w:val="none" w:sz="0" w:space="0" w:color="auto"/>
        <w:bottom w:val="none" w:sz="0" w:space="0" w:color="auto"/>
        <w:right w:val="none" w:sz="0" w:space="0" w:color="auto"/>
      </w:divBdr>
    </w:div>
    <w:div w:id="598370089">
      <w:bodyDiv w:val="1"/>
      <w:marLeft w:val="0"/>
      <w:marRight w:val="0"/>
      <w:marTop w:val="0"/>
      <w:marBottom w:val="0"/>
      <w:divBdr>
        <w:top w:val="none" w:sz="0" w:space="0" w:color="auto"/>
        <w:left w:val="none" w:sz="0" w:space="0" w:color="auto"/>
        <w:bottom w:val="none" w:sz="0" w:space="0" w:color="auto"/>
        <w:right w:val="none" w:sz="0" w:space="0" w:color="auto"/>
      </w:divBdr>
    </w:div>
    <w:div w:id="598760058">
      <w:bodyDiv w:val="1"/>
      <w:marLeft w:val="0"/>
      <w:marRight w:val="0"/>
      <w:marTop w:val="0"/>
      <w:marBottom w:val="0"/>
      <w:divBdr>
        <w:top w:val="none" w:sz="0" w:space="0" w:color="auto"/>
        <w:left w:val="none" w:sz="0" w:space="0" w:color="auto"/>
        <w:bottom w:val="none" w:sz="0" w:space="0" w:color="auto"/>
        <w:right w:val="none" w:sz="0" w:space="0" w:color="auto"/>
      </w:divBdr>
    </w:div>
    <w:div w:id="601305101">
      <w:bodyDiv w:val="1"/>
      <w:marLeft w:val="0"/>
      <w:marRight w:val="0"/>
      <w:marTop w:val="0"/>
      <w:marBottom w:val="0"/>
      <w:divBdr>
        <w:top w:val="none" w:sz="0" w:space="0" w:color="auto"/>
        <w:left w:val="none" w:sz="0" w:space="0" w:color="auto"/>
        <w:bottom w:val="none" w:sz="0" w:space="0" w:color="auto"/>
        <w:right w:val="none" w:sz="0" w:space="0" w:color="auto"/>
      </w:divBdr>
    </w:div>
    <w:div w:id="601644301">
      <w:bodyDiv w:val="1"/>
      <w:marLeft w:val="0"/>
      <w:marRight w:val="0"/>
      <w:marTop w:val="0"/>
      <w:marBottom w:val="0"/>
      <w:divBdr>
        <w:top w:val="none" w:sz="0" w:space="0" w:color="auto"/>
        <w:left w:val="none" w:sz="0" w:space="0" w:color="auto"/>
        <w:bottom w:val="none" w:sz="0" w:space="0" w:color="auto"/>
        <w:right w:val="none" w:sz="0" w:space="0" w:color="auto"/>
      </w:divBdr>
      <w:divsChild>
        <w:div w:id="2121488945">
          <w:marLeft w:val="0"/>
          <w:marRight w:val="0"/>
          <w:marTop w:val="0"/>
          <w:marBottom w:val="0"/>
          <w:divBdr>
            <w:top w:val="none" w:sz="0" w:space="0" w:color="auto"/>
            <w:left w:val="none" w:sz="0" w:space="0" w:color="auto"/>
            <w:bottom w:val="none" w:sz="0" w:space="0" w:color="auto"/>
            <w:right w:val="none" w:sz="0" w:space="0" w:color="auto"/>
          </w:divBdr>
          <w:divsChild>
            <w:div w:id="955408300">
              <w:marLeft w:val="0"/>
              <w:marRight w:val="0"/>
              <w:marTop w:val="0"/>
              <w:marBottom w:val="0"/>
              <w:divBdr>
                <w:top w:val="none" w:sz="0" w:space="0" w:color="auto"/>
                <w:left w:val="none" w:sz="0" w:space="0" w:color="auto"/>
                <w:bottom w:val="none" w:sz="0" w:space="0" w:color="auto"/>
                <w:right w:val="none" w:sz="0" w:space="0" w:color="auto"/>
              </w:divBdr>
              <w:divsChild>
                <w:div w:id="1600482533">
                  <w:marLeft w:val="0"/>
                  <w:marRight w:val="0"/>
                  <w:marTop w:val="0"/>
                  <w:marBottom w:val="0"/>
                  <w:divBdr>
                    <w:top w:val="none" w:sz="0" w:space="0" w:color="auto"/>
                    <w:left w:val="none" w:sz="0" w:space="0" w:color="auto"/>
                    <w:bottom w:val="none" w:sz="0" w:space="0" w:color="auto"/>
                    <w:right w:val="none" w:sz="0" w:space="0" w:color="auto"/>
                  </w:divBdr>
                  <w:divsChild>
                    <w:div w:id="872769449">
                      <w:marLeft w:val="0"/>
                      <w:marRight w:val="0"/>
                      <w:marTop w:val="0"/>
                      <w:marBottom w:val="0"/>
                      <w:divBdr>
                        <w:top w:val="none" w:sz="0" w:space="0" w:color="auto"/>
                        <w:left w:val="none" w:sz="0" w:space="0" w:color="auto"/>
                        <w:bottom w:val="none" w:sz="0" w:space="0" w:color="auto"/>
                        <w:right w:val="none" w:sz="0" w:space="0" w:color="auto"/>
                      </w:divBdr>
                      <w:divsChild>
                        <w:div w:id="709695598">
                          <w:marLeft w:val="0"/>
                          <w:marRight w:val="0"/>
                          <w:marTop w:val="0"/>
                          <w:marBottom w:val="0"/>
                          <w:divBdr>
                            <w:top w:val="none" w:sz="0" w:space="0" w:color="auto"/>
                            <w:left w:val="none" w:sz="0" w:space="0" w:color="auto"/>
                            <w:bottom w:val="none" w:sz="0" w:space="0" w:color="auto"/>
                            <w:right w:val="none" w:sz="0" w:space="0" w:color="auto"/>
                          </w:divBdr>
                          <w:divsChild>
                            <w:div w:id="1020929691">
                              <w:marLeft w:val="0"/>
                              <w:marRight w:val="0"/>
                              <w:marTop w:val="0"/>
                              <w:marBottom w:val="0"/>
                              <w:divBdr>
                                <w:top w:val="none" w:sz="0" w:space="0" w:color="auto"/>
                                <w:left w:val="none" w:sz="0" w:space="0" w:color="auto"/>
                                <w:bottom w:val="none" w:sz="0" w:space="0" w:color="auto"/>
                                <w:right w:val="none" w:sz="0" w:space="0" w:color="auto"/>
                              </w:divBdr>
                              <w:divsChild>
                                <w:div w:id="2003044541">
                                  <w:marLeft w:val="0"/>
                                  <w:marRight w:val="0"/>
                                  <w:marTop w:val="0"/>
                                  <w:marBottom w:val="0"/>
                                  <w:divBdr>
                                    <w:top w:val="none" w:sz="0" w:space="0" w:color="auto"/>
                                    <w:left w:val="none" w:sz="0" w:space="0" w:color="auto"/>
                                    <w:bottom w:val="none" w:sz="0" w:space="0" w:color="auto"/>
                                    <w:right w:val="none" w:sz="0" w:space="0" w:color="auto"/>
                                  </w:divBdr>
                                  <w:divsChild>
                                    <w:div w:id="594898231">
                                      <w:marLeft w:val="0"/>
                                      <w:marRight w:val="0"/>
                                      <w:marTop w:val="0"/>
                                      <w:marBottom w:val="0"/>
                                      <w:divBdr>
                                        <w:top w:val="none" w:sz="0" w:space="0" w:color="auto"/>
                                        <w:left w:val="none" w:sz="0" w:space="0" w:color="auto"/>
                                        <w:bottom w:val="none" w:sz="0" w:space="0" w:color="auto"/>
                                        <w:right w:val="none" w:sz="0" w:space="0" w:color="auto"/>
                                      </w:divBdr>
                                      <w:divsChild>
                                        <w:div w:id="828785029">
                                          <w:marLeft w:val="0"/>
                                          <w:marRight w:val="0"/>
                                          <w:marTop w:val="0"/>
                                          <w:marBottom w:val="0"/>
                                          <w:divBdr>
                                            <w:top w:val="none" w:sz="0" w:space="0" w:color="auto"/>
                                            <w:left w:val="none" w:sz="0" w:space="0" w:color="auto"/>
                                            <w:bottom w:val="none" w:sz="0" w:space="0" w:color="auto"/>
                                            <w:right w:val="none" w:sz="0" w:space="0" w:color="auto"/>
                                          </w:divBdr>
                                          <w:divsChild>
                                            <w:div w:id="172425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02306426">
      <w:bodyDiv w:val="1"/>
      <w:marLeft w:val="0"/>
      <w:marRight w:val="0"/>
      <w:marTop w:val="0"/>
      <w:marBottom w:val="0"/>
      <w:divBdr>
        <w:top w:val="none" w:sz="0" w:space="0" w:color="auto"/>
        <w:left w:val="none" w:sz="0" w:space="0" w:color="auto"/>
        <w:bottom w:val="none" w:sz="0" w:space="0" w:color="auto"/>
        <w:right w:val="none" w:sz="0" w:space="0" w:color="auto"/>
      </w:divBdr>
    </w:div>
    <w:div w:id="606011786">
      <w:bodyDiv w:val="1"/>
      <w:marLeft w:val="0"/>
      <w:marRight w:val="0"/>
      <w:marTop w:val="0"/>
      <w:marBottom w:val="0"/>
      <w:divBdr>
        <w:top w:val="none" w:sz="0" w:space="0" w:color="auto"/>
        <w:left w:val="none" w:sz="0" w:space="0" w:color="auto"/>
        <w:bottom w:val="none" w:sz="0" w:space="0" w:color="auto"/>
        <w:right w:val="none" w:sz="0" w:space="0" w:color="auto"/>
      </w:divBdr>
      <w:divsChild>
        <w:div w:id="5788485">
          <w:marLeft w:val="0"/>
          <w:marRight w:val="0"/>
          <w:marTop w:val="0"/>
          <w:marBottom w:val="0"/>
          <w:divBdr>
            <w:top w:val="none" w:sz="0" w:space="0" w:color="auto"/>
            <w:left w:val="none" w:sz="0" w:space="0" w:color="auto"/>
            <w:bottom w:val="none" w:sz="0" w:space="0" w:color="auto"/>
            <w:right w:val="none" w:sz="0" w:space="0" w:color="auto"/>
          </w:divBdr>
        </w:div>
        <w:div w:id="687103441">
          <w:marLeft w:val="0"/>
          <w:marRight w:val="0"/>
          <w:marTop w:val="0"/>
          <w:marBottom w:val="0"/>
          <w:divBdr>
            <w:top w:val="none" w:sz="0" w:space="0" w:color="auto"/>
            <w:left w:val="none" w:sz="0" w:space="0" w:color="auto"/>
            <w:bottom w:val="none" w:sz="0" w:space="0" w:color="auto"/>
            <w:right w:val="none" w:sz="0" w:space="0" w:color="auto"/>
          </w:divBdr>
        </w:div>
        <w:div w:id="712844914">
          <w:marLeft w:val="0"/>
          <w:marRight w:val="0"/>
          <w:marTop w:val="0"/>
          <w:marBottom w:val="0"/>
          <w:divBdr>
            <w:top w:val="none" w:sz="0" w:space="0" w:color="auto"/>
            <w:left w:val="none" w:sz="0" w:space="0" w:color="auto"/>
            <w:bottom w:val="none" w:sz="0" w:space="0" w:color="auto"/>
            <w:right w:val="none" w:sz="0" w:space="0" w:color="auto"/>
          </w:divBdr>
        </w:div>
        <w:div w:id="1199002864">
          <w:marLeft w:val="0"/>
          <w:marRight w:val="0"/>
          <w:marTop w:val="0"/>
          <w:marBottom w:val="0"/>
          <w:divBdr>
            <w:top w:val="none" w:sz="0" w:space="0" w:color="auto"/>
            <w:left w:val="none" w:sz="0" w:space="0" w:color="auto"/>
            <w:bottom w:val="none" w:sz="0" w:space="0" w:color="auto"/>
            <w:right w:val="none" w:sz="0" w:space="0" w:color="auto"/>
          </w:divBdr>
        </w:div>
        <w:div w:id="1364868658">
          <w:marLeft w:val="0"/>
          <w:marRight w:val="0"/>
          <w:marTop w:val="0"/>
          <w:marBottom w:val="0"/>
          <w:divBdr>
            <w:top w:val="none" w:sz="0" w:space="0" w:color="auto"/>
            <w:left w:val="none" w:sz="0" w:space="0" w:color="auto"/>
            <w:bottom w:val="none" w:sz="0" w:space="0" w:color="auto"/>
            <w:right w:val="none" w:sz="0" w:space="0" w:color="auto"/>
          </w:divBdr>
        </w:div>
      </w:divsChild>
    </w:div>
    <w:div w:id="607275323">
      <w:bodyDiv w:val="1"/>
      <w:marLeft w:val="0"/>
      <w:marRight w:val="0"/>
      <w:marTop w:val="0"/>
      <w:marBottom w:val="0"/>
      <w:divBdr>
        <w:top w:val="none" w:sz="0" w:space="0" w:color="auto"/>
        <w:left w:val="none" w:sz="0" w:space="0" w:color="auto"/>
        <w:bottom w:val="none" w:sz="0" w:space="0" w:color="auto"/>
        <w:right w:val="none" w:sz="0" w:space="0" w:color="auto"/>
      </w:divBdr>
    </w:div>
    <w:div w:id="607853907">
      <w:bodyDiv w:val="1"/>
      <w:marLeft w:val="0"/>
      <w:marRight w:val="0"/>
      <w:marTop w:val="0"/>
      <w:marBottom w:val="0"/>
      <w:divBdr>
        <w:top w:val="none" w:sz="0" w:space="0" w:color="auto"/>
        <w:left w:val="none" w:sz="0" w:space="0" w:color="auto"/>
        <w:bottom w:val="none" w:sz="0" w:space="0" w:color="auto"/>
        <w:right w:val="none" w:sz="0" w:space="0" w:color="auto"/>
      </w:divBdr>
    </w:div>
    <w:div w:id="608321391">
      <w:bodyDiv w:val="1"/>
      <w:marLeft w:val="0"/>
      <w:marRight w:val="0"/>
      <w:marTop w:val="0"/>
      <w:marBottom w:val="0"/>
      <w:divBdr>
        <w:top w:val="none" w:sz="0" w:space="0" w:color="auto"/>
        <w:left w:val="none" w:sz="0" w:space="0" w:color="auto"/>
        <w:bottom w:val="none" w:sz="0" w:space="0" w:color="auto"/>
        <w:right w:val="none" w:sz="0" w:space="0" w:color="auto"/>
      </w:divBdr>
    </w:div>
    <w:div w:id="609044494">
      <w:bodyDiv w:val="1"/>
      <w:marLeft w:val="0"/>
      <w:marRight w:val="0"/>
      <w:marTop w:val="0"/>
      <w:marBottom w:val="0"/>
      <w:divBdr>
        <w:top w:val="none" w:sz="0" w:space="0" w:color="auto"/>
        <w:left w:val="none" w:sz="0" w:space="0" w:color="auto"/>
        <w:bottom w:val="none" w:sz="0" w:space="0" w:color="auto"/>
        <w:right w:val="none" w:sz="0" w:space="0" w:color="auto"/>
      </w:divBdr>
    </w:div>
    <w:div w:id="612635036">
      <w:bodyDiv w:val="1"/>
      <w:marLeft w:val="0"/>
      <w:marRight w:val="0"/>
      <w:marTop w:val="0"/>
      <w:marBottom w:val="0"/>
      <w:divBdr>
        <w:top w:val="none" w:sz="0" w:space="0" w:color="auto"/>
        <w:left w:val="none" w:sz="0" w:space="0" w:color="auto"/>
        <w:bottom w:val="none" w:sz="0" w:space="0" w:color="auto"/>
        <w:right w:val="none" w:sz="0" w:space="0" w:color="auto"/>
      </w:divBdr>
    </w:div>
    <w:div w:id="612829985">
      <w:bodyDiv w:val="1"/>
      <w:marLeft w:val="0"/>
      <w:marRight w:val="0"/>
      <w:marTop w:val="0"/>
      <w:marBottom w:val="0"/>
      <w:divBdr>
        <w:top w:val="none" w:sz="0" w:space="0" w:color="auto"/>
        <w:left w:val="none" w:sz="0" w:space="0" w:color="auto"/>
        <w:bottom w:val="none" w:sz="0" w:space="0" w:color="auto"/>
        <w:right w:val="none" w:sz="0" w:space="0" w:color="auto"/>
      </w:divBdr>
    </w:div>
    <w:div w:id="614142196">
      <w:bodyDiv w:val="1"/>
      <w:marLeft w:val="0"/>
      <w:marRight w:val="0"/>
      <w:marTop w:val="0"/>
      <w:marBottom w:val="0"/>
      <w:divBdr>
        <w:top w:val="none" w:sz="0" w:space="0" w:color="auto"/>
        <w:left w:val="none" w:sz="0" w:space="0" w:color="auto"/>
        <w:bottom w:val="none" w:sz="0" w:space="0" w:color="auto"/>
        <w:right w:val="none" w:sz="0" w:space="0" w:color="auto"/>
      </w:divBdr>
    </w:div>
    <w:div w:id="614488453">
      <w:bodyDiv w:val="1"/>
      <w:marLeft w:val="0"/>
      <w:marRight w:val="0"/>
      <w:marTop w:val="0"/>
      <w:marBottom w:val="0"/>
      <w:divBdr>
        <w:top w:val="none" w:sz="0" w:space="0" w:color="auto"/>
        <w:left w:val="none" w:sz="0" w:space="0" w:color="auto"/>
        <w:bottom w:val="none" w:sz="0" w:space="0" w:color="auto"/>
        <w:right w:val="none" w:sz="0" w:space="0" w:color="auto"/>
      </w:divBdr>
    </w:div>
    <w:div w:id="614869033">
      <w:bodyDiv w:val="1"/>
      <w:marLeft w:val="0"/>
      <w:marRight w:val="0"/>
      <w:marTop w:val="0"/>
      <w:marBottom w:val="0"/>
      <w:divBdr>
        <w:top w:val="none" w:sz="0" w:space="0" w:color="auto"/>
        <w:left w:val="none" w:sz="0" w:space="0" w:color="auto"/>
        <w:bottom w:val="none" w:sz="0" w:space="0" w:color="auto"/>
        <w:right w:val="none" w:sz="0" w:space="0" w:color="auto"/>
      </w:divBdr>
    </w:div>
    <w:div w:id="618226690">
      <w:bodyDiv w:val="1"/>
      <w:marLeft w:val="0"/>
      <w:marRight w:val="0"/>
      <w:marTop w:val="0"/>
      <w:marBottom w:val="0"/>
      <w:divBdr>
        <w:top w:val="none" w:sz="0" w:space="0" w:color="auto"/>
        <w:left w:val="none" w:sz="0" w:space="0" w:color="auto"/>
        <w:bottom w:val="none" w:sz="0" w:space="0" w:color="auto"/>
        <w:right w:val="none" w:sz="0" w:space="0" w:color="auto"/>
      </w:divBdr>
    </w:div>
    <w:div w:id="618412401">
      <w:bodyDiv w:val="1"/>
      <w:marLeft w:val="0"/>
      <w:marRight w:val="0"/>
      <w:marTop w:val="0"/>
      <w:marBottom w:val="0"/>
      <w:divBdr>
        <w:top w:val="none" w:sz="0" w:space="0" w:color="auto"/>
        <w:left w:val="none" w:sz="0" w:space="0" w:color="auto"/>
        <w:bottom w:val="none" w:sz="0" w:space="0" w:color="auto"/>
        <w:right w:val="none" w:sz="0" w:space="0" w:color="auto"/>
      </w:divBdr>
      <w:divsChild>
        <w:div w:id="34275803">
          <w:marLeft w:val="0"/>
          <w:marRight w:val="0"/>
          <w:marTop w:val="0"/>
          <w:marBottom w:val="0"/>
          <w:divBdr>
            <w:top w:val="none" w:sz="0" w:space="0" w:color="auto"/>
            <w:left w:val="none" w:sz="0" w:space="0" w:color="auto"/>
            <w:bottom w:val="none" w:sz="0" w:space="0" w:color="auto"/>
            <w:right w:val="none" w:sz="0" w:space="0" w:color="auto"/>
          </w:divBdr>
        </w:div>
        <w:div w:id="162746982">
          <w:marLeft w:val="0"/>
          <w:marRight w:val="0"/>
          <w:marTop w:val="0"/>
          <w:marBottom w:val="0"/>
          <w:divBdr>
            <w:top w:val="none" w:sz="0" w:space="0" w:color="auto"/>
            <w:left w:val="none" w:sz="0" w:space="0" w:color="auto"/>
            <w:bottom w:val="none" w:sz="0" w:space="0" w:color="auto"/>
            <w:right w:val="none" w:sz="0" w:space="0" w:color="auto"/>
          </w:divBdr>
        </w:div>
        <w:div w:id="726030209">
          <w:marLeft w:val="0"/>
          <w:marRight w:val="0"/>
          <w:marTop w:val="0"/>
          <w:marBottom w:val="0"/>
          <w:divBdr>
            <w:top w:val="none" w:sz="0" w:space="0" w:color="auto"/>
            <w:left w:val="none" w:sz="0" w:space="0" w:color="auto"/>
            <w:bottom w:val="none" w:sz="0" w:space="0" w:color="auto"/>
            <w:right w:val="none" w:sz="0" w:space="0" w:color="auto"/>
          </w:divBdr>
        </w:div>
      </w:divsChild>
    </w:div>
    <w:div w:id="618532482">
      <w:bodyDiv w:val="1"/>
      <w:marLeft w:val="0"/>
      <w:marRight w:val="0"/>
      <w:marTop w:val="0"/>
      <w:marBottom w:val="0"/>
      <w:divBdr>
        <w:top w:val="none" w:sz="0" w:space="0" w:color="auto"/>
        <w:left w:val="none" w:sz="0" w:space="0" w:color="auto"/>
        <w:bottom w:val="none" w:sz="0" w:space="0" w:color="auto"/>
        <w:right w:val="none" w:sz="0" w:space="0" w:color="auto"/>
      </w:divBdr>
    </w:div>
    <w:div w:id="619609269">
      <w:bodyDiv w:val="1"/>
      <w:marLeft w:val="0"/>
      <w:marRight w:val="0"/>
      <w:marTop w:val="0"/>
      <w:marBottom w:val="0"/>
      <w:divBdr>
        <w:top w:val="none" w:sz="0" w:space="0" w:color="auto"/>
        <w:left w:val="none" w:sz="0" w:space="0" w:color="auto"/>
        <w:bottom w:val="none" w:sz="0" w:space="0" w:color="auto"/>
        <w:right w:val="none" w:sz="0" w:space="0" w:color="auto"/>
      </w:divBdr>
    </w:div>
    <w:div w:id="620234558">
      <w:bodyDiv w:val="1"/>
      <w:marLeft w:val="0"/>
      <w:marRight w:val="0"/>
      <w:marTop w:val="0"/>
      <w:marBottom w:val="0"/>
      <w:divBdr>
        <w:top w:val="none" w:sz="0" w:space="0" w:color="auto"/>
        <w:left w:val="none" w:sz="0" w:space="0" w:color="auto"/>
        <w:bottom w:val="none" w:sz="0" w:space="0" w:color="auto"/>
        <w:right w:val="none" w:sz="0" w:space="0" w:color="auto"/>
      </w:divBdr>
    </w:div>
    <w:div w:id="620383347">
      <w:bodyDiv w:val="1"/>
      <w:marLeft w:val="0"/>
      <w:marRight w:val="0"/>
      <w:marTop w:val="0"/>
      <w:marBottom w:val="0"/>
      <w:divBdr>
        <w:top w:val="none" w:sz="0" w:space="0" w:color="auto"/>
        <w:left w:val="none" w:sz="0" w:space="0" w:color="auto"/>
        <w:bottom w:val="none" w:sz="0" w:space="0" w:color="auto"/>
        <w:right w:val="none" w:sz="0" w:space="0" w:color="auto"/>
      </w:divBdr>
    </w:div>
    <w:div w:id="621308509">
      <w:bodyDiv w:val="1"/>
      <w:marLeft w:val="0"/>
      <w:marRight w:val="0"/>
      <w:marTop w:val="0"/>
      <w:marBottom w:val="0"/>
      <w:divBdr>
        <w:top w:val="none" w:sz="0" w:space="0" w:color="auto"/>
        <w:left w:val="none" w:sz="0" w:space="0" w:color="auto"/>
        <w:bottom w:val="none" w:sz="0" w:space="0" w:color="auto"/>
        <w:right w:val="none" w:sz="0" w:space="0" w:color="auto"/>
      </w:divBdr>
    </w:div>
    <w:div w:id="622464039">
      <w:bodyDiv w:val="1"/>
      <w:marLeft w:val="0"/>
      <w:marRight w:val="0"/>
      <w:marTop w:val="0"/>
      <w:marBottom w:val="0"/>
      <w:divBdr>
        <w:top w:val="none" w:sz="0" w:space="0" w:color="auto"/>
        <w:left w:val="none" w:sz="0" w:space="0" w:color="auto"/>
        <w:bottom w:val="none" w:sz="0" w:space="0" w:color="auto"/>
        <w:right w:val="none" w:sz="0" w:space="0" w:color="auto"/>
      </w:divBdr>
    </w:div>
    <w:div w:id="623344504">
      <w:bodyDiv w:val="1"/>
      <w:marLeft w:val="0"/>
      <w:marRight w:val="0"/>
      <w:marTop w:val="0"/>
      <w:marBottom w:val="0"/>
      <w:divBdr>
        <w:top w:val="none" w:sz="0" w:space="0" w:color="auto"/>
        <w:left w:val="none" w:sz="0" w:space="0" w:color="auto"/>
        <w:bottom w:val="none" w:sz="0" w:space="0" w:color="auto"/>
        <w:right w:val="none" w:sz="0" w:space="0" w:color="auto"/>
      </w:divBdr>
      <w:divsChild>
        <w:div w:id="1706061789">
          <w:marLeft w:val="0"/>
          <w:marRight w:val="0"/>
          <w:marTop w:val="0"/>
          <w:marBottom w:val="0"/>
          <w:divBdr>
            <w:top w:val="none" w:sz="0" w:space="0" w:color="auto"/>
            <w:left w:val="none" w:sz="0" w:space="0" w:color="auto"/>
            <w:bottom w:val="none" w:sz="0" w:space="0" w:color="auto"/>
            <w:right w:val="none" w:sz="0" w:space="0" w:color="auto"/>
          </w:divBdr>
        </w:div>
        <w:div w:id="738331596">
          <w:marLeft w:val="0"/>
          <w:marRight w:val="0"/>
          <w:marTop w:val="0"/>
          <w:marBottom w:val="0"/>
          <w:divBdr>
            <w:top w:val="none" w:sz="0" w:space="0" w:color="auto"/>
            <w:left w:val="none" w:sz="0" w:space="0" w:color="auto"/>
            <w:bottom w:val="none" w:sz="0" w:space="0" w:color="auto"/>
            <w:right w:val="none" w:sz="0" w:space="0" w:color="auto"/>
          </w:divBdr>
        </w:div>
      </w:divsChild>
    </w:div>
    <w:div w:id="623926673">
      <w:bodyDiv w:val="1"/>
      <w:marLeft w:val="0"/>
      <w:marRight w:val="0"/>
      <w:marTop w:val="0"/>
      <w:marBottom w:val="0"/>
      <w:divBdr>
        <w:top w:val="none" w:sz="0" w:space="0" w:color="auto"/>
        <w:left w:val="none" w:sz="0" w:space="0" w:color="auto"/>
        <w:bottom w:val="none" w:sz="0" w:space="0" w:color="auto"/>
        <w:right w:val="none" w:sz="0" w:space="0" w:color="auto"/>
      </w:divBdr>
    </w:div>
    <w:div w:id="624383483">
      <w:bodyDiv w:val="1"/>
      <w:marLeft w:val="0"/>
      <w:marRight w:val="0"/>
      <w:marTop w:val="0"/>
      <w:marBottom w:val="0"/>
      <w:divBdr>
        <w:top w:val="none" w:sz="0" w:space="0" w:color="auto"/>
        <w:left w:val="none" w:sz="0" w:space="0" w:color="auto"/>
        <w:bottom w:val="none" w:sz="0" w:space="0" w:color="auto"/>
        <w:right w:val="none" w:sz="0" w:space="0" w:color="auto"/>
      </w:divBdr>
    </w:div>
    <w:div w:id="624972473">
      <w:bodyDiv w:val="1"/>
      <w:marLeft w:val="0"/>
      <w:marRight w:val="0"/>
      <w:marTop w:val="0"/>
      <w:marBottom w:val="0"/>
      <w:divBdr>
        <w:top w:val="none" w:sz="0" w:space="0" w:color="auto"/>
        <w:left w:val="none" w:sz="0" w:space="0" w:color="auto"/>
        <w:bottom w:val="none" w:sz="0" w:space="0" w:color="auto"/>
        <w:right w:val="none" w:sz="0" w:space="0" w:color="auto"/>
      </w:divBdr>
    </w:div>
    <w:div w:id="625279783">
      <w:bodyDiv w:val="1"/>
      <w:marLeft w:val="0"/>
      <w:marRight w:val="0"/>
      <w:marTop w:val="0"/>
      <w:marBottom w:val="0"/>
      <w:divBdr>
        <w:top w:val="none" w:sz="0" w:space="0" w:color="auto"/>
        <w:left w:val="none" w:sz="0" w:space="0" w:color="auto"/>
        <w:bottom w:val="none" w:sz="0" w:space="0" w:color="auto"/>
        <w:right w:val="none" w:sz="0" w:space="0" w:color="auto"/>
      </w:divBdr>
    </w:div>
    <w:div w:id="625359194">
      <w:bodyDiv w:val="1"/>
      <w:marLeft w:val="0"/>
      <w:marRight w:val="0"/>
      <w:marTop w:val="0"/>
      <w:marBottom w:val="0"/>
      <w:divBdr>
        <w:top w:val="none" w:sz="0" w:space="0" w:color="auto"/>
        <w:left w:val="none" w:sz="0" w:space="0" w:color="auto"/>
        <w:bottom w:val="none" w:sz="0" w:space="0" w:color="auto"/>
        <w:right w:val="none" w:sz="0" w:space="0" w:color="auto"/>
      </w:divBdr>
    </w:div>
    <w:div w:id="626206720">
      <w:bodyDiv w:val="1"/>
      <w:marLeft w:val="0"/>
      <w:marRight w:val="0"/>
      <w:marTop w:val="0"/>
      <w:marBottom w:val="0"/>
      <w:divBdr>
        <w:top w:val="none" w:sz="0" w:space="0" w:color="auto"/>
        <w:left w:val="none" w:sz="0" w:space="0" w:color="auto"/>
        <w:bottom w:val="none" w:sz="0" w:space="0" w:color="auto"/>
        <w:right w:val="none" w:sz="0" w:space="0" w:color="auto"/>
      </w:divBdr>
    </w:div>
    <w:div w:id="627778594">
      <w:bodyDiv w:val="1"/>
      <w:marLeft w:val="0"/>
      <w:marRight w:val="0"/>
      <w:marTop w:val="0"/>
      <w:marBottom w:val="0"/>
      <w:divBdr>
        <w:top w:val="none" w:sz="0" w:space="0" w:color="auto"/>
        <w:left w:val="none" w:sz="0" w:space="0" w:color="auto"/>
        <w:bottom w:val="none" w:sz="0" w:space="0" w:color="auto"/>
        <w:right w:val="none" w:sz="0" w:space="0" w:color="auto"/>
      </w:divBdr>
    </w:div>
    <w:div w:id="629211792">
      <w:bodyDiv w:val="1"/>
      <w:marLeft w:val="0"/>
      <w:marRight w:val="0"/>
      <w:marTop w:val="0"/>
      <w:marBottom w:val="0"/>
      <w:divBdr>
        <w:top w:val="none" w:sz="0" w:space="0" w:color="auto"/>
        <w:left w:val="none" w:sz="0" w:space="0" w:color="auto"/>
        <w:bottom w:val="none" w:sz="0" w:space="0" w:color="auto"/>
        <w:right w:val="none" w:sz="0" w:space="0" w:color="auto"/>
      </w:divBdr>
    </w:div>
    <w:div w:id="631248812">
      <w:bodyDiv w:val="1"/>
      <w:marLeft w:val="0"/>
      <w:marRight w:val="0"/>
      <w:marTop w:val="0"/>
      <w:marBottom w:val="0"/>
      <w:divBdr>
        <w:top w:val="none" w:sz="0" w:space="0" w:color="auto"/>
        <w:left w:val="none" w:sz="0" w:space="0" w:color="auto"/>
        <w:bottom w:val="none" w:sz="0" w:space="0" w:color="auto"/>
        <w:right w:val="none" w:sz="0" w:space="0" w:color="auto"/>
      </w:divBdr>
    </w:div>
    <w:div w:id="632904235">
      <w:bodyDiv w:val="1"/>
      <w:marLeft w:val="0"/>
      <w:marRight w:val="0"/>
      <w:marTop w:val="0"/>
      <w:marBottom w:val="0"/>
      <w:divBdr>
        <w:top w:val="none" w:sz="0" w:space="0" w:color="auto"/>
        <w:left w:val="none" w:sz="0" w:space="0" w:color="auto"/>
        <w:bottom w:val="none" w:sz="0" w:space="0" w:color="auto"/>
        <w:right w:val="none" w:sz="0" w:space="0" w:color="auto"/>
      </w:divBdr>
      <w:divsChild>
        <w:div w:id="2095779358">
          <w:marLeft w:val="0"/>
          <w:marRight w:val="0"/>
          <w:marTop w:val="0"/>
          <w:marBottom w:val="0"/>
          <w:divBdr>
            <w:top w:val="none" w:sz="0" w:space="0" w:color="auto"/>
            <w:left w:val="none" w:sz="0" w:space="0" w:color="auto"/>
            <w:bottom w:val="none" w:sz="0" w:space="0" w:color="auto"/>
            <w:right w:val="none" w:sz="0" w:space="0" w:color="auto"/>
          </w:divBdr>
          <w:divsChild>
            <w:div w:id="1317689774">
              <w:marLeft w:val="0"/>
              <w:marRight w:val="0"/>
              <w:marTop w:val="0"/>
              <w:marBottom w:val="0"/>
              <w:divBdr>
                <w:top w:val="none" w:sz="0" w:space="0" w:color="auto"/>
                <w:left w:val="none" w:sz="0" w:space="0" w:color="auto"/>
                <w:bottom w:val="none" w:sz="0" w:space="0" w:color="auto"/>
                <w:right w:val="none" w:sz="0" w:space="0" w:color="auto"/>
              </w:divBdr>
              <w:divsChild>
                <w:div w:id="2129353409">
                  <w:marLeft w:val="0"/>
                  <w:marRight w:val="0"/>
                  <w:marTop w:val="0"/>
                  <w:marBottom w:val="0"/>
                  <w:divBdr>
                    <w:top w:val="none" w:sz="0" w:space="0" w:color="auto"/>
                    <w:left w:val="none" w:sz="0" w:space="0" w:color="auto"/>
                    <w:bottom w:val="none" w:sz="0" w:space="0" w:color="auto"/>
                    <w:right w:val="none" w:sz="0" w:space="0" w:color="auto"/>
                  </w:divBdr>
                  <w:divsChild>
                    <w:div w:id="609583003">
                      <w:marLeft w:val="0"/>
                      <w:marRight w:val="0"/>
                      <w:marTop w:val="0"/>
                      <w:marBottom w:val="0"/>
                      <w:divBdr>
                        <w:top w:val="none" w:sz="0" w:space="0" w:color="auto"/>
                        <w:left w:val="none" w:sz="0" w:space="0" w:color="auto"/>
                        <w:bottom w:val="none" w:sz="0" w:space="0" w:color="auto"/>
                        <w:right w:val="none" w:sz="0" w:space="0" w:color="auto"/>
                      </w:divBdr>
                      <w:divsChild>
                        <w:div w:id="979925602">
                          <w:marLeft w:val="0"/>
                          <w:marRight w:val="0"/>
                          <w:marTop w:val="0"/>
                          <w:marBottom w:val="0"/>
                          <w:divBdr>
                            <w:top w:val="none" w:sz="0" w:space="0" w:color="auto"/>
                            <w:left w:val="none" w:sz="0" w:space="0" w:color="auto"/>
                            <w:bottom w:val="none" w:sz="0" w:space="0" w:color="auto"/>
                            <w:right w:val="none" w:sz="0" w:space="0" w:color="auto"/>
                          </w:divBdr>
                          <w:divsChild>
                            <w:div w:id="173418724">
                              <w:marLeft w:val="0"/>
                              <w:marRight w:val="0"/>
                              <w:marTop w:val="0"/>
                              <w:marBottom w:val="0"/>
                              <w:divBdr>
                                <w:top w:val="none" w:sz="0" w:space="0" w:color="auto"/>
                                <w:left w:val="none" w:sz="0" w:space="0" w:color="auto"/>
                                <w:bottom w:val="none" w:sz="0" w:space="0" w:color="auto"/>
                                <w:right w:val="none" w:sz="0" w:space="0" w:color="auto"/>
                              </w:divBdr>
                              <w:divsChild>
                                <w:div w:id="630014507">
                                  <w:marLeft w:val="0"/>
                                  <w:marRight w:val="0"/>
                                  <w:marTop w:val="0"/>
                                  <w:marBottom w:val="0"/>
                                  <w:divBdr>
                                    <w:top w:val="none" w:sz="0" w:space="0" w:color="auto"/>
                                    <w:left w:val="none" w:sz="0" w:space="0" w:color="auto"/>
                                    <w:bottom w:val="none" w:sz="0" w:space="0" w:color="auto"/>
                                    <w:right w:val="none" w:sz="0" w:space="0" w:color="auto"/>
                                  </w:divBdr>
                                  <w:divsChild>
                                    <w:div w:id="2057384701">
                                      <w:marLeft w:val="0"/>
                                      <w:marRight w:val="0"/>
                                      <w:marTop w:val="0"/>
                                      <w:marBottom w:val="0"/>
                                      <w:divBdr>
                                        <w:top w:val="none" w:sz="0" w:space="0" w:color="auto"/>
                                        <w:left w:val="none" w:sz="0" w:space="0" w:color="auto"/>
                                        <w:bottom w:val="none" w:sz="0" w:space="0" w:color="auto"/>
                                        <w:right w:val="none" w:sz="0" w:space="0" w:color="auto"/>
                                      </w:divBdr>
                                      <w:divsChild>
                                        <w:div w:id="475151025">
                                          <w:marLeft w:val="0"/>
                                          <w:marRight w:val="0"/>
                                          <w:marTop w:val="0"/>
                                          <w:marBottom w:val="0"/>
                                          <w:divBdr>
                                            <w:top w:val="none" w:sz="0" w:space="0" w:color="auto"/>
                                            <w:left w:val="none" w:sz="0" w:space="0" w:color="auto"/>
                                            <w:bottom w:val="none" w:sz="0" w:space="0" w:color="auto"/>
                                            <w:right w:val="none" w:sz="0" w:space="0" w:color="auto"/>
                                          </w:divBdr>
                                        </w:div>
                                        <w:div w:id="477841740">
                                          <w:marLeft w:val="0"/>
                                          <w:marRight w:val="0"/>
                                          <w:marTop w:val="0"/>
                                          <w:marBottom w:val="0"/>
                                          <w:divBdr>
                                            <w:top w:val="none" w:sz="0" w:space="0" w:color="auto"/>
                                            <w:left w:val="none" w:sz="0" w:space="0" w:color="auto"/>
                                            <w:bottom w:val="none" w:sz="0" w:space="0" w:color="auto"/>
                                            <w:right w:val="none" w:sz="0" w:space="0" w:color="auto"/>
                                          </w:divBdr>
                                        </w:div>
                                        <w:div w:id="680477290">
                                          <w:marLeft w:val="0"/>
                                          <w:marRight w:val="0"/>
                                          <w:marTop w:val="0"/>
                                          <w:marBottom w:val="0"/>
                                          <w:divBdr>
                                            <w:top w:val="none" w:sz="0" w:space="0" w:color="auto"/>
                                            <w:left w:val="none" w:sz="0" w:space="0" w:color="auto"/>
                                            <w:bottom w:val="none" w:sz="0" w:space="0" w:color="auto"/>
                                            <w:right w:val="none" w:sz="0" w:space="0" w:color="auto"/>
                                          </w:divBdr>
                                        </w:div>
                                        <w:div w:id="783623205">
                                          <w:marLeft w:val="0"/>
                                          <w:marRight w:val="0"/>
                                          <w:marTop w:val="0"/>
                                          <w:marBottom w:val="0"/>
                                          <w:divBdr>
                                            <w:top w:val="none" w:sz="0" w:space="0" w:color="auto"/>
                                            <w:left w:val="none" w:sz="0" w:space="0" w:color="auto"/>
                                            <w:bottom w:val="none" w:sz="0" w:space="0" w:color="auto"/>
                                            <w:right w:val="none" w:sz="0" w:space="0" w:color="auto"/>
                                          </w:divBdr>
                                        </w:div>
                                        <w:div w:id="1056902501">
                                          <w:marLeft w:val="0"/>
                                          <w:marRight w:val="0"/>
                                          <w:marTop w:val="0"/>
                                          <w:marBottom w:val="0"/>
                                          <w:divBdr>
                                            <w:top w:val="none" w:sz="0" w:space="0" w:color="auto"/>
                                            <w:left w:val="none" w:sz="0" w:space="0" w:color="auto"/>
                                            <w:bottom w:val="none" w:sz="0" w:space="0" w:color="auto"/>
                                            <w:right w:val="none" w:sz="0" w:space="0" w:color="auto"/>
                                          </w:divBdr>
                                        </w:div>
                                        <w:div w:id="1311253970">
                                          <w:marLeft w:val="0"/>
                                          <w:marRight w:val="0"/>
                                          <w:marTop w:val="0"/>
                                          <w:marBottom w:val="0"/>
                                          <w:divBdr>
                                            <w:top w:val="none" w:sz="0" w:space="0" w:color="auto"/>
                                            <w:left w:val="none" w:sz="0" w:space="0" w:color="auto"/>
                                            <w:bottom w:val="none" w:sz="0" w:space="0" w:color="auto"/>
                                            <w:right w:val="none" w:sz="0" w:space="0" w:color="auto"/>
                                          </w:divBdr>
                                        </w:div>
                                        <w:div w:id="1834106657">
                                          <w:marLeft w:val="0"/>
                                          <w:marRight w:val="0"/>
                                          <w:marTop w:val="0"/>
                                          <w:marBottom w:val="0"/>
                                          <w:divBdr>
                                            <w:top w:val="none" w:sz="0" w:space="0" w:color="auto"/>
                                            <w:left w:val="none" w:sz="0" w:space="0" w:color="auto"/>
                                            <w:bottom w:val="none" w:sz="0" w:space="0" w:color="auto"/>
                                            <w:right w:val="none" w:sz="0" w:space="0" w:color="auto"/>
                                          </w:divBdr>
                                        </w:div>
                                        <w:div w:id="1902208725">
                                          <w:marLeft w:val="0"/>
                                          <w:marRight w:val="0"/>
                                          <w:marTop w:val="0"/>
                                          <w:marBottom w:val="0"/>
                                          <w:divBdr>
                                            <w:top w:val="none" w:sz="0" w:space="0" w:color="auto"/>
                                            <w:left w:val="none" w:sz="0" w:space="0" w:color="auto"/>
                                            <w:bottom w:val="none" w:sz="0" w:space="0" w:color="auto"/>
                                            <w:right w:val="none" w:sz="0" w:space="0" w:color="auto"/>
                                          </w:divBdr>
                                        </w:div>
                                        <w:div w:id="2079208654">
                                          <w:marLeft w:val="0"/>
                                          <w:marRight w:val="0"/>
                                          <w:marTop w:val="0"/>
                                          <w:marBottom w:val="0"/>
                                          <w:divBdr>
                                            <w:top w:val="none" w:sz="0" w:space="0" w:color="auto"/>
                                            <w:left w:val="none" w:sz="0" w:space="0" w:color="auto"/>
                                            <w:bottom w:val="none" w:sz="0" w:space="0" w:color="auto"/>
                                            <w:right w:val="none" w:sz="0" w:space="0" w:color="auto"/>
                                          </w:divBdr>
                                        </w:div>
                                        <w:div w:id="2124305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33220089">
      <w:bodyDiv w:val="1"/>
      <w:marLeft w:val="0"/>
      <w:marRight w:val="0"/>
      <w:marTop w:val="0"/>
      <w:marBottom w:val="0"/>
      <w:divBdr>
        <w:top w:val="none" w:sz="0" w:space="0" w:color="auto"/>
        <w:left w:val="none" w:sz="0" w:space="0" w:color="auto"/>
        <w:bottom w:val="none" w:sz="0" w:space="0" w:color="auto"/>
        <w:right w:val="none" w:sz="0" w:space="0" w:color="auto"/>
      </w:divBdr>
    </w:div>
    <w:div w:id="633412753">
      <w:bodyDiv w:val="1"/>
      <w:marLeft w:val="0"/>
      <w:marRight w:val="0"/>
      <w:marTop w:val="0"/>
      <w:marBottom w:val="0"/>
      <w:divBdr>
        <w:top w:val="none" w:sz="0" w:space="0" w:color="auto"/>
        <w:left w:val="none" w:sz="0" w:space="0" w:color="auto"/>
        <w:bottom w:val="none" w:sz="0" w:space="0" w:color="auto"/>
        <w:right w:val="none" w:sz="0" w:space="0" w:color="auto"/>
      </w:divBdr>
    </w:div>
    <w:div w:id="635381398">
      <w:bodyDiv w:val="1"/>
      <w:marLeft w:val="0"/>
      <w:marRight w:val="0"/>
      <w:marTop w:val="0"/>
      <w:marBottom w:val="0"/>
      <w:divBdr>
        <w:top w:val="none" w:sz="0" w:space="0" w:color="auto"/>
        <w:left w:val="none" w:sz="0" w:space="0" w:color="auto"/>
        <w:bottom w:val="none" w:sz="0" w:space="0" w:color="auto"/>
        <w:right w:val="none" w:sz="0" w:space="0" w:color="auto"/>
      </w:divBdr>
    </w:div>
    <w:div w:id="636223561">
      <w:bodyDiv w:val="1"/>
      <w:marLeft w:val="0"/>
      <w:marRight w:val="0"/>
      <w:marTop w:val="0"/>
      <w:marBottom w:val="0"/>
      <w:divBdr>
        <w:top w:val="none" w:sz="0" w:space="0" w:color="auto"/>
        <w:left w:val="none" w:sz="0" w:space="0" w:color="auto"/>
        <w:bottom w:val="none" w:sz="0" w:space="0" w:color="auto"/>
        <w:right w:val="none" w:sz="0" w:space="0" w:color="auto"/>
      </w:divBdr>
    </w:div>
    <w:div w:id="636684590">
      <w:bodyDiv w:val="1"/>
      <w:marLeft w:val="0"/>
      <w:marRight w:val="0"/>
      <w:marTop w:val="0"/>
      <w:marBottom w:val="0"/>
      <w:divBdr>
        <w:top w:val="none" w:sz="0" w:space="0" w:color="auto"/>
        <w:left w:val="none" w:sz="0" w:space="0" w:color="auto"/>
        <w:bottom w:val="none" w:sz="0" w:space="0" w:color="auto"/>
        <w:right w:val="none" w:sz="0" w:space="0" w:color="auto"/>
      </w:divBdr>
    </w:div>
    <w:div w:id="639268534">
      <w:bodyDiv w:val="1"/>
      <w:marLeft w:val="0"/>
      <w:marRight w:val="0"/>
      <w:marTop w:val="0"/>
      <w:marBottom w:val="0"/>
      <w:divBdr>
        <w:top w:val="none" w:sz="0" w:space="0" w:color="auto"/>
        <w:left w:val="none" w:sz="0" w:space="0" w:color="auto"/>
        <w:bottom w:val="none" w:sz="0" w:space="0" w:color="auto"/>
        <w:right w:val="none" w:sz="0" w:space="0" w:color="auto"/>
      </w:divBdr>
    </w:div>
    <w:div w:id="639698407">
      <w:bodyDiv w:val="1"/>
      <w:marLeft w:val="0"/>
      <w:marRight w:val="0"/>
      <w:marTop w:val="0"/>
      <w:marBottom w:val="0"/>
      <w:divBdr>
        <w:top w:val="none" w:sz="0" w:space="0" w:color="auto"/>
        <w:left w:val="none" w:sz="0" w:space="0" w:color="auto"/>
        <w:bottom w:val="none" w:sz="0" w:space="0" w:color="auto"/>
        <w:right w:val="none" w:sz="0" w:space="0" w:color="auto"/>
      </w:divBdr>
    </w:div>
    <w:div w:id="639924677">
      <w:bodyDiv w:val="1"/>
      <w:marLeft w:val="0"/>
      <w:marRight w:val="0"/>
      <w:marTop w:val="0"/>
      <w:marBottom w:val="0"/>
      <w:divBdr>
        <w:top w:val="none" w:sz="0" w:space="0" w:color="auto"/>
        <w:left w:val="none" w:sz="0" w:space="0" w:color="auto"/>
        <w:bottom w:val="none" w:sz="0" w:space="0" w:color="auto"/>
        <w:right w:val="none" w:sz="0" w:space="0" w:color="auto"/>
      </w:divBdr>
    </w:div>
    <w:div w:id="640384100">
      <w:bodyDiv w:val="1"/>
      <w:marLeft w:val="0"/>
      <w:marRight w:val="0"/>
      <w:marTop w:val="0"/>
      <w:marBottom w:val="0"/>
      <w:divBdr>
        <w:top w:val="none" w:sz="0" w:space="0" w:color="auto"/>
        <w:left w:val="none" w:sz="0" w:space="0" w:color="auto"/>
        <w:bottom w:val="none" w:sz="0" w:space="0" w:color="auto"/>
        <w:right w:val="none" w:sz="0" w:space="0" w:color="auto"/>
      </w:divBdr>
    </w:div>
    <w:div w:id="643004952">
      <w:bodyDiv w:val="1"/>
      <w:marLeft w:val="0"/>
      <w:marRight w:val="0"/>
      <w:marTop w:val="0"/>
      <w:marBottom w:val="0"/>
      <w:divBdr>
        <w:top w:val="none" w:sz="0" w:space="0" w:color="auto"/>
        <w:left w:val="none" w:sz="0" w:space="0" w:color="auto"/>
        <w:bottom w:val="none" w:sz="0" w:space="0" w:color="auto"/>
        <w:right w:val="none" w:sz="0" w:space="0" w:color="auto"/>
      </w:divBdr>
    </w:div>
    <w:div w:id="643125784">
      <w:bodyDiv w:val="1"/>
      <w:marLeft w:val="0"/>
      <w:marRight w:val="0"/>
      <w:marTop w:val="0"/>
      <w:marBottom w:val="0"/>
      <w:divBdr>
        <w:top w:val="none" w:sz="0" w:space="0" w:color="auto"/>
        <w:left w:val="none" w:sz="0" w:space="0" w:color="auto"/>
        <w:bottom w:val="none" w:sz="0" w:space="0" w:color="auto"/>
        <w:right w:val="none" w:sz="0" w:space="0" w:color="auto"/>
      </w:divBdr>
    </w:div>
    <w:div w:id="644552516">
      <w:bodyDiv w:val="1"/>
      <w:marLeft w:val="0"/>
      <w:marRight w:val="0"/>
      <w:marTop w:val="0"/>
      <w:marBottom w:val="0"/>
      <w:divBdr>
        <w:top w:val="none" w:sz="0" w:space="0" w:color="auto"/>
        <w:left w:val="none" w:sz="0" w:space="0" w:color="auto"/>
        <w:bottom w:val="none" w:sz="0" w:space="0" w:color="auto"/>
        <w:right w:val="none" w:sz="0" w:space="0" w:color="auto"/>
      </w:divBdr>
    </w:div>
    <w:div w:id="644699326">
      <w:bodyDiv w:val="1"/>
      <w:marLeft w:val="0"/>
      <w:marRight w:val="0"/>
      <w:marTop w:val="0"/>
      <w:marBottom w:val="0"/>
      <w:divBdr>
        <w:top w:val="none" w:sz="0" w:space="0" w:color="auto"/>
        <w:left w:val="none" w:sz="0" w:space="0" w:color="auto"/>
        <w:bottom w:val="none" w:sz="0" w:space="0" w:color="auto"/>
        <w:right w:val="none" w:sz="0" w:space="0" w:color="auto"/>
      </w:divBdr>
    </w:div>
    <w:div w:id="644700450">
      <w:bodyDiv w:val="1"/>
      <w:marLeft w:val="0"/>
      <w:marRight w:val="0"/>
      <w:marTop w:val="0"/>
      <w:marBottom w:val="0"/>
      <w:divBdr>
        <w:top w:val="none" w:sz="0" w:space="0" w:color="auto"/>
        <w:left w:val="none" w:sz="0" w:space="0" w:color="auto"/>
        <w:bottom w:val="none" w:sz="0" w:space="0" w:color="auto"/>
        <w:right w:val="none" w:sz="0" w:space="0" w:color="auto"/>
      </w:divBdr>
    </w:div>
    <w:div w:id="651834405">
      <w:bodyDiv w:val="1"/>
      <w:marLeft w:val="0"/>
      <w:marRight w:val="0"/>
      <w:marTop w:val="0"/>
      <w:marBottom w:val="0"/>
      <w:divBdr>
        <w:top w:val="none" w:sz="0" w:space="0" w:color="auto"/>
        <w:left w:val="none" w:sz="0" w:space="0" w:color="auto"/>
        <w:bottom w:val="none" w:sz="0" w:space="0" w:color="auto"/>
        <w:right w:val="none" w:sz="0" w:space="0" w:color="auto"/>
      </w:divBdr>
    </w:div>
    <w:div w:id="652871785">
      <w:bodyDiv w:val="1"/>
      <w:marLeft w:val="0"/>
      <w:marRight w:val="0"/>
      <w:marTop w:val="0"/>
      <w:marBottom w:val="0"/>
      <w:divBdr>
        <w:top w:val="none" w:sz="0" w:space="0" w:color="auto"/>
        <w:left w:val="none" w:sz="0" w:space="0" w:color="auto"/>
        <w:bottom w:val="none" w:sz="0" w:space="0" w:color="auto"/>
        <w:right w:val="none" w:sz="0" w:space="0" w:color="auto"/>
      </w:divBdr>
    </w:div>
    <w:div w:id="653991513">
      <w:bodyDiv w:val="1"/>
      <w:marLeft w:val="0"/>
      <w:marRight w:val="0"/>
      <w:marTop w:val="0"/>
      <w:marBottom w:val="0"/>
      <w:divBdr>
        <w:top w:val="none" w:sz="0" w:space="0" w:color="auto"/>
        <w:left w:val="none" w:sz="0" w:space="0" w:color="auto"/>
        <w:bottom w:val="none" w:sz="0" w:space="0" w:color="auto"/>
        <w:right w:val="none" w:sz="0" w:space="0" w:color="auto"/>
      </w:divBdr>
    </w:div>
    <w:div w:id="656104932">
      <w:bodyDiv w:val="1"/>
      <w:marLeft w:val="0"/>
      <w:marRight w:val="0"/>
      <w:marTop w:val="0"/>
      <w:marBottom w:val="0"/>
      <w:divBdr>
        <w:top w:val="none" w:sz="0" w:space="0" w:color="auto"/>
        <w:left w:val="none" w:sz="0" w:space="0" w:color="auto"/>
        <w:bottom w:val="none" w:sz="0" w:space="0" w:color="auto"/>
        <w:right w:val="none" w:sz="0" w:space="0" w:color="auto"/>
      </w:divBdr>
    </w:div>
    <w:div w:id="657340572">
      <w:bodyDiv w:val="1"/>
      <w:marLeft w:val="0"/>
      <w:marRight w:val="0"/>
      <w:marTop w:val="0"/>
      <w:marBottom w:val="0"/>
      <w:divBdr>
        <w:top w:val="none" w:sz="0" w:space="0" w:color="auto"/>
        <w:left w:val="none" w:sz="0" w:space="0" w:color="auto"/>
        <w:bottom w:val="none" w:sz="0" w:space="0" w:color="auto"/>
        <w:right w:val="none" w:sz="0" w:space="0" w:color="auto"/>
      </w:divBdr>
    </w:div>
    <w:div w:id="658270271">
      <w:bodyDiv w:val="1"/>
      <w:marLeft w:val="0"/>
      <w:marRight w:val="0"/>
      <w:marTop w:val="0"/>
      <w:marBottom w:val="0"/>
      <w:divBdr>
        <w:top w:val="none" w:sz="0" w:space="0" w:color="auto"/>
        <w:left w:val="none" w:sz="0" w:space="0" w:color="auto"/>
        <w:bottom w:val="none" w:sz="0" w:space="0" w:color="auto"/>
        <w:right w:val="none" w:sz="0" w:space="0" w:color="auto"/>
      </w:divBdr>
    </w:div>
    <w:div w:id="658313952">
      <w:bodyDiv w:val="1"/>
      <w:marLeft w:val="0"/>
      <w:marRight w:val="0"/>
      <w:marTop w:val="0"/>
      <w:marBottom w:val="0"/>
      <w:divBdr>
        <w:top w:val="none" w:sz="0" w:space="0" w:color="auto"/>
        <w:left w:val="none" w:sz="0" w:space="0" w:color="auto"/>
        <w:bottom w:val="none" w:sz="0" w:space="0" w:color="auto"/>
        <w:right w:val="none" w:sz="0" w:space="0" w:color="auto"/>
      </w:divBdr>
    </w:div>
    <w:div w:id="659118593">
      <w:bodyDiv w:val="1"/>
      <w:marLeft w:val="0"/>
      <w:marRight w:val="0"/>
      <w:marTop w:val="0"/>
      <w:marBottom w:val="0"/>
      <w:divBdr>
        <w:top w:val="none" w:sz="0" w:space="0" w:color="auto"/>
        <w:left w:val="none" w:sz="0" w:space="0" w:color="auto"/>
        <w:bottom w:val="none" w:sz="0" w:space="0" w:color="auto"/>
        <w:right w:val="none" w:sz="0" w:space="0" w:color="auto"/>
      </w:divBdr>
    </w:div>
    <w:div w:id="661588052">
      <w:bodyDiv w:val="1"/>
      <w:marLeft w:val="0"/>
      <w:marRight w:val="0"/>
      <w:marTop w:val="0"/>
      <w:marBottom w:val="0"/>
      <w:divBdr>
        <w:top w:val="none" w:sz="0" w:space="0" w:color="auto"/>
        <w:left w:val="none" w:sz="0" w:space="0" w:color="auto"/>
        <w:bottom w:val="none" w:sz="0" w:space="0" w:color="auto"/>
        <w:right w:val="none" w:sz="0" w:space="0" w:color="auto"/>
      </w:divBdr>
    </w:div>
    <w:div w:id="664285685">
      <w:bodyDiv w:val="1"/>
      <w:marLeft w:val="0"/>
      <w:marRight w:val="0"/>
      <w:marTop w:val="0"/>
      <w:marBottom w:val="0"/>
      <w:divBdr>
        <w:top w:val="none" w:sz="0" w:space="0" w:color="auto"/>
        <w:left w:val="none" w:sz="0" w:space="0" w:color="auto"/>
        <w:bottom w:val="none" w:sz="0" w:space="0" w:color="auto"/>
        <w:right w:val="none" w:sz="0" w:space="0" w:color="auto"/>
      </w:divBdr>
    </w:div>
    <w:div w:id="668290485">
      <w:bodyDiv w:val="1"/>
      <w:marLeft w:val="0"/>
      <w:marRight w:val="0"/>
      <w:marTop w:val="0"/>
      <w:marBottom w:val="0"/>
      <w:divBdr>
        <w:top w:val="none" w:sz="0" w:space="0" w:color="auto"/>
        <w:left w:val="none" w:sz="0" w:space="0" w:color="auto"/>
        <w:bottom w:val="none" w:sz="0" w:space="0" w:color="auto"/>
        <w:right w:val="none" w:sz="0" w:space="0" w:color="auto"/>
      </w:divBdr>
    </w:div>
    <w:div w:id="669993173">
      <w:bodyDiv w:val="1"/>
      <w:marLeft w:val="0"/>
      <w:marRight w:val="0"/>
      <w:marTop w:val="0"/>
      <w:marBottom w:val="0"/>
      <w:divBdr>
        <w:top w:val="none" w:sz="0" w:space="0" w:color="auto"/>
        <w:left w:val="none" w:sz="0" w:space="0" w:color="auto"/>
        <w:bottom w:val="none" w:sz="0" w:space="0" w:color="auto"/>
        <w:right w:val="none" w:sz="0" w:space="0" w:color="auto"/>
      </w:divBdr>
    </w:div>
    <w:div w:id="670986443">
      <w:bodyDiv w:val="1"/>
      <w:marLeft w:val="0"/>
      <w:marRight w:val="0"/>
      <w:marTop w:val="0"/>
      <w:marBottom w:val="0"/>
      <w:divBdr>
        <w:top w:val="none" w:sz="0" w:space="0" w:color="auto"/>
        <w:left w:val="none" w:sz="0" w:space="0" w:color="auto"/>
        <w:bottom w:val="none" w:sz="0" w:space="0" w:color="auto"/>
        <w:right w:val="none" w:sz="0" w:space="0" w:color="auto"/>
      </w:divBdr>
    </w:div>
    <w:div w:id="673842309">
      <w:bodyDiv w:val="1"/>
      <w:marLeft w:val="0"/>
      <w:marRight w:val="0"/>
      <w:marTop w:val="0"/>
      <w:marBottom w:val="0"/>
      <w:divBdr>
        <w:top w:val="none" w:sz="0" w:space="0" w:color="auto"/>
        <w:left w:val="none" w:sz="0" w:space="0" w:color="auto"/>
        <w:bottom w:val="none" w:sz="0" w:space="0" w:color="auto"/>
        <w:right w:val="none" w:sz="0" w:space="0" w:color="auto"/>
      </w:divBdr>
    </w:div>
    <w:div w:id="674577728">
      <w:bodyDiv w:val="1"/>
      <w:marLeft w:val="0"/>
      <w:marRight w:val="0"/>
      <w:marTop w:val="0"/>
      <w:marBottom w:val="0"/>
      <w:divBdr>
        <w:top w:val="none" w:sz="0" w:space="0" w:color="auto"/>
        <w:left w:val="none" w:sz="0" w:space="0" w:color="auto"/>
        <w:bottom w:val="none" w:sz="0" w:space="0" w:color="auto"/>
        <w:right w:val="none" w:sz="0" w:space="0" w:color="auto"/>
      </w:divBdr>
    </w:div>
    <w:div w:id="675033214">
      <w:bodyDiv w:val="1"/>
      <w:marLeft w:val="0"/>
      <w:marRight w:val="0"/>
      <w:marTop w:val="0"/>
      <w:marBottom w:val="0"/>
      <w:divBdr>
        <w:top w:val="none" w:sz="0" w:space="0" w:color="auto"/>
        <w:left w:val="none" w:sz="0" w:space="0" w:color="auto"/>
        <w:bottom w:val="none" w:sz="0" w:space="0" w:color="auto"/>
        <w:right w:val="none" w:sz="0" w:space="0" w:color="auto"/>
      </w:divBdr>
    </w:div>
    <w:div w:id="679695406">
      <w:bodyDiv w:val="1"/>
      <w:marLeft w:val="0"/>
      <w:marRight w:val="0"/>
      <w:marTop w:val="0"/>
      <w:marBottom w:val="0"/>
      <w:divBdr>
        <w:top w:val="none" w:sz="0" w:space="0" w:color="auto"/>
        <w:left w:val="none" w:sz="0" w:space="0" w:color="auto"/>
        <w:bottom w:val="none" w:sz="0" w:space="0" w:color="auto"/>
        <w:right w:val="none" w:sz="0" w:space="0" w:color="auto"/>
      </w:divBdr>
    </w:div>
    <w:div w:id="681395748">
      <w:bodyDiv w:val="1"/>
      <w:marLeft w:val="0"/>
      <w:marRight w:val="0"/>
      <w:marTop w:val="0"/>
      <w:marBottom w:val="0"/>
      <w:divBdr>
        <w:top w:val="none" w:sz="0" w:space="0" w:color="auto"/>
        <w:left w:val="none" w:sz="0" w:space="0" w:color="auto"/>
        <w:bottom w:val="none" w:sz="0" w:space="0" w:color="auto"/>
        <w:right w:val="none" w:sz="0" w:space="0" w:color="auto"/>
      </w:divBdr>
    </w:div>
    <w:div w:id="684939896">
      <w:bodyDiv w:val="1"/>
      <w:marLeft w:val="0"/>
      <w:marRight w:val="0"/>
      <w:marTop w:val="0"/>
      <w:marBottom w:val="0"/>
      <w:divBdr>
        <w:top w:val="none" w:sz="0" w:space="0" w:color="auto"/>
        <w:left w:val="none" w:sz="0" w:space="0" w:color="auto"/>
        <w:bottom w:val="none" w:sz="0" w:space="0" w:color="auto"/>
        <w:right w:val="none" w:sz="0" w:space="0" w:color="auto"/>
      </w:divBdr>
    </w:div>
    <w:div w:id="684983893">
      <w:bodyDiv w:val="1"/>
      <w:marLeft w:val="0"/>
      <w:marRight w:val="0"/>
      <w:marTop w:val="0"/>
      <w:marBottom w:val="0"/>
      <w:divBdr>
        <w:top w:val="none" w:sz="0" w:space="0" w:color="auto"/>
        <w:left w:val="none" w:sz="0" w:space="0" w:color="auto"/>
        <w:bottom w:val="none" w:sz="0" w:space="0" w:color="auto"/>
        <w:right w:val="none" w:sz="0" w:space="0" w:color="auto"/>
      </w:divBdr>
    </w:div>
    <w:div w:id="686710744">
      <w:bodyDiv w:val="1"/>
      <w:marLeft w:val="0"/>
      <w:marRight w:val="0"/>
      <w:marTop w:val="0"/>
      <w:marBottom w:val="0"/>
      <w:divBdr>
        <w:top w:val="none" w:sz="0" w:space="0" w:color="auto"/>
        <w:left w:val="none" w:sz="0" w:space="0" w:color="auto"/>
        <w:bottom w:val="none" w:sz="0" w:space="0" w:color="auto"/>
        <w:right w:val="none" w:sz="0" w:space="0" w:color="auto"/>
      </w:divBdr>
    </w:div>
    <w:div w:id="693116164">
      <w:bodyDiv w:val="1"/>
      <w:marLeft w:val="0"/>
      <w:marRight w:val="0"/>
      <w:marTop w:val="0"/>
      <w:marBottom w:val="0"/>
      <w:divBdr>
        <w:top w:val="none" w:sz="0" w:space="0" w:color="auto"/>
        <w:left w:val="none" w:sz="0" w:space="0" w:color="auto"/>
        <w:bottom w:val="none" w:sz="0" w:space="0" w:color="auto"/>
        <w:right w:val="none" w:sz="0" w:space="0" w:color="auto"/>
      </w:divBdr>
      <w:divsChild>
        <w:div w:id="1450125801">
          <w:marLeft w:val="0"/>
          <w:marRight w:val="0"/>
          <w:marTop w:val="0"/>
          <w:marBottom w:val="0"/>
          <w:divBdr>
            <w:top w:val="none" w:sz="0" w:space="0" w:color="auto"/>
            <w:left w:val="none" w:sz="0" w:space="0" w:color="auto"/>
            <w:bottom w:val="none" w:sz="0" w:space="0" w:color="auto"/>
            <w:right w:val="none" w:sz="0" w:space="0" w:color="auto"/>
          </w:divBdr>
        </w:div>
        <w:div w:id="1819495534">
          <w:marLeft w:val="0"/>
          <w:marRight w:val="0"/>
          <w:marTop w:val="0"/>
          <w:marBottom w:val="0"/>
          <w:divBdr>
            <w:top w:val="none" w:sz="0" w:space="0" w:color="auto"/>
            <w:left w:val="none" w:sz="0" w:space="0" w:color="auto"/>
            <w:bottom w:val="none" w:sz="0" w:space="0" w:color="auto"/>
            <w:right w:val="none" w:sz="0" w:space="0" w:color="auto"/>
          </w:divBdr>
        </w:div>
        <w:div w:id="1128933808">
          <w:marLeft w:val="0"/>
          <w:marRight w:val="0"/>
          <w:marTop w:val="0"/>
          <w:marBottom w:val="0"/>
          <w:divBdr>
            <w:top w:val="none" w:sz="0" w:space="0" w:color="auto"/>
            <w:left w:val="none" w:sz="0" w:space="0" w:color="auto"/>
            <w:bottom w:val="none" w:sz="0" w:space="0" w:color="auto"/>
            <w:right w:val="none" w:sz="0" w:space="0" w:color="auto"/>
          </w:divBdr>
        </w:div>
        <w:div w:id="1556813245">
          <w:marLeft w:val="0"/>
          <w:marRight w:val="0"/>
          <w:marTop w:val="0"/>
          <w:marBottom w:val="0"/>
          <w:divBdr>
            <w:top w:val="none" w:sz="0" w:space="0" w:color="auto"/>
            <w:left w:val="none" w:sz="0" w:space="0" w:color="auto"/>
            <w:bottom w:val="none" w:sz="0" w:space="0" w:color="auto"/>
            <w:right w:val="none" w:sz="0" w:space="0" w:color="auto"/>
          </w:divBdr>
        </w:div>
        <w:div w:id="24794539">
          <w:marLeft w:val="0"/>
          <w:marRight w:val="0"/>
          <w:marTop w:val="0"/>
          <w:marBottom w:val="0"/>
          <w:divBdr>
            <w:top w:val="none" w:sz="0" w:space="0" w:color="auto"/>
            <w:left w:val="none" w:sz="0" w:space="0" w:color="auto"/>
            <w:bottom w:val="none" w:sz="0" w:space="0" w:color="auto"/>
            <w:right w:val="none" w:sz="0" w:space="0" w:color="auto"/>
          </w:divBdr>
        </w:div>
        <w:div w:id="361175556">
          <w:marLeft w:val="0"/>
          <w:marRight w:val="0"/>
          <w:marTop w:val="0"/>
          <w:marBottom w:val="0"/>
          <w:divBdr>
            <w:top w:val="none" w:sz="0" w:space="0" w:color="auto"/>
            <w:left w:val="none" w:sz="0" w:space="0" w:color="auto"/>
            <w:bottom w:val="none" w:sz="0" w:space="0" w:color="auto"/>
            <w:right w:val="none" w:sz="0" w:space="0" w:color="auto"/>
          </w:divBdr>
        </w:div>
        <w:div w:id="166286421">
          <w:marLeft w:val="0"/>
          <w:marRight w:val="0"/>
          <w:marTop w:val="0"/>
          <w:marBottom w:val="0"/>
          <w:divBdr>
            <w:top w:val="none" w:sz="0" w:space="0" w:color="auto"/>
            <w:left w:val="none" w:sz="0" w:space="0" w:color="auto"/>
            <w:bottom w:val="none" w:sz="0" w:space="0" w:color="auto"/>
            <w:right w:val="none" w:sz="0" w:space="0" w:color="auto"/>
          </w:divBdr>
        </w:div>
        <w:div w:id="1439331724">
          <w:marLeft w:val="0"/>
          <w:marRight w:val="0"/>
          <w:marTop w:val="0"/>
          <w:marBottom w:val="0"/>
          <w:divBdr>
            <w:top w:val="none" w:sz="0" w:space="0" w:color="auto"/>
            <w:left w:val="none" w:sz="0" w:space="0" w:color="auto"/>
            <w:bottom w:val="none" w:sz="0" w:space="0" w:color="auto"/>
            <w:right w:val="none" w:sz="0" w:space="0" w:color="auto"/>
          </w:divBdr>
        </w:div>
        <w:div w:id="807673622">
          <w:marLeft w:val="0"/>
          <w:marRight w:val="0"/>
          <w:marTop w:val="0"/>
          <w:marBottom w:val="0"/>
          <w:divBdr>
            <w:top w:val="none" w:sz="0" w:space="0" w:color="auto"/>
            <w:left w:val="none" w:sz="0" w:space="0" w:color="auto"/>
            <w:bottom w:val="none" w:sz="0" w:space="0" w:color="auto"/>
            <w:right w:val="none" w:sz="0" w:space="0" w:color="auto"/>
          </w:divBdr>
        </w:div>
        <w:div w:id="815686577">
          <w:marLeft w:val="0"/>
          <w:marRight w:val="0"/>
          <w:marTop w:val="0"/>
          <w:marBottom w:val="0"/>
          <w:divBdr>
            <w:top w:val="none" w:sz="0" w:space="0" w:color="auto"/>
            <w:left w:val="none" w:sz="0" w:space="0" w:color="auto"/>
            <w:bottom w:val="none" w:sz="0" w:space="0" w:color="auto"/>
            <w:right w:val="none" w:sz="0" w:space="0" w:color="auto"/>
          </w:divBdr>
        </w:div>
      </w:divsChild>
    </w:div>
    <w:div w:id="694041388">
      <w:bodyDiv w:val="1"/>
      <w:marLeft w:val="0"/>
      <w:marRight w:val="0"/>
      <w:marTop w:val="0"/>
      <w:marBottom w:val="0"/>
      <w:divBdr>
        <w:top w:val="none" w:sz="0" w:space="0" w:color="auto"/>
        <w:left w:val="none" w:sz="0" w:space="0" w:color="auto"/>
        <w:bottom w:val="none" w:sz="0" w:space="0" w:color="auto"/>
        <w:right w:val="none" w:sz="0" w:space="0" w:color="auto"/>
      </w:divBdr>
      <w:divsChild>
        <w:div w:id="635182098">
          <w:marLeft w:val="0"/>
          <w:marRight w:val="0"/>
          <w:marTop w:val="0"/>
          <w:marBottom w:val="0"/>
          <w:divBdr>
            <w:top w:val="none" w:sz="0" w:space="0" w:color="auto"/>
            <w:left w:val="none" w:sz="0" w:space="0" w:color="auto"/>
            <w:bottom w:val="none" w:sz="0" w:space="0" w:color="auto"/>
            <w:right w:val="none" w:sz="0" w:space="0" w:color="auto"/>
          </w:divBdr>
        </w:div>
        <w:div w:id="1434739483">
          <w:marLeft w:val="0"/>
          <w:marRight w:val="0"/>
          <w:marTop w:val="0"/>
          <w:marBottom w:val="0"/>
          <w:divBdr>
            <w:top w:val="none" w:sz="0" w:space="0" w:color="auto"/>
            <w:left w:val="none" w:sz="0" w:space="0" w:color="auto"/>
            <w:bottom w:val="none" w:sz="0" w:space="0" w:color="auto"/>
            <w:right w:val="none" w:sz="0" w:space="0" w:color="auto"/>
          </w:divBdr>
        </w:div>
        <w:div w:id="2081901728">
          <w:marLeft w:val="0"/>
          <w:marRight w:val="0"/>
          <w:marTop w:val="0"/>
          <w:marBottom w:val="0"/>
          <w:divBdr>
            <w:top w:val="none" w:sz="0" w:space="0" w:color="auto"/>
            <w:left w:val="none" w:sz="0" w:space="0" w:color="auto"/>
            <w:bottom w:val="none" w:sz="0" w:space="0" w:color="auto"/>
            <w:right w:val="none" w:sz="0" w:space="0" w:color="auto"/>
          </w:divBdr>
        </w:div>
      </w:divsChild>
    </w:div>
    <w:div w:id="694308990">
      <w:bodyDiv w:val="1"/>
      <w:marLeft w:val="0"/>
      <w:marRight w:val="0"/>
      <w:marTop w:val="0"/>
      <w:marBottom w:val="0"/>
      <w:divBdr>
        <w:top w:val="none" w:sz="0" w:space="0" w:color="auto"/>
        <w:left w:val="none" w:sz="0" w:space="0" w:color="auto"/>
        <w:bottom w:val="none" w:sz="0" w:space="0" w:color="auto"/>
        <w:right w:val="none" w:sz="0" w:space="0" w:color="auto"/>
      </w:divBdr>
    </w:div>
    <w:div w:id="694575731">
      <w:bodyDiv w:val="1"/>
      <w:marLeft w:val="0"/>
      <w:marRight w:val="0"/>
      <w:marTop w:val="0"/>
      <w:marBottom w:val="0"/>
      <w:divBdr>
        <w:top w:val="none" w:sz="0" w:space="0" w:color="auto"/>
        <w:left w:val="none" w:sz="0" w:space="0" w:color="auto"/>
        <w:bottom w:val="none" w:sz="0" w:space="0" w:color="auto"/>
        <w:right w:val="none" w:sz="0" w:space="0" w:color="auto"/>
      </w:divBdr>
    </w:div>
    <w:div w:id="699627480">
      <w:bodyDiv w:val="1"/>
      <w:marLeft w:val="0"/>
      <w:marRight w:val="0"/>
      <w:marTop w:val="0"/>
      <w:marBottom w:val="0"/>
      <w:divBdr>
        <w:top w:val="none" w:sz="0" w:space="0" w:color="auto"/>
        <w:left w:val="none" w:sz="0" w:space="0" w:color="auto"/>
        <w:bottom w:val="none" w:sz="0" w:space="0" w:color="auto"/>
        <w:right w:val="none" w:sz="0" w:space="0" w:color="auto"/>
      </w:divBdr>
    </w:div>
    <w:div w:id="703749701">
      <w:bodyDiv w:val="1"/>
      <w:marLeft w:val="0"/>
      <w:marRight w:val="0"/>
      <w:marTop w:val="0"/>
      <w:marBottom w:val="0"/>
      <w:divBdr>
        <w:top w:val="none" w:sz="0" w:space="0" w:color="auto"/>
        <w:left w:val="none" w:sz="0" w:space="0" w:color="auto"/>
        <w:bottom w:val="none" w:sz="0" w:space="0" w:color="auto"/>
        <w:right w:val="none" w:sz="0" w:space="0" w:color="auto"/>
      </w:divBdr>
    </w:div>
    <w:div w:id="703796239">
      <w:bodyDiv w:val="1"/>
      <w:marLeft w:val="0"/>
      <w:marRight w:val="0"/>
      <w:marTop w:val="0"/>
      <w:marBottom w:val="0"/>
      <w:divBdr>
        <w:top w:val="none" w:sz="0" w:space="0" w:color="auto"/>
        <w:left w:val="none" w:sz="0" w:space="0" w:color="auto"/>
        <w:bottom w:val="none" w:sz="0" w:space="0" w:color="auto"/>
        <w:right w:val="none" w:sz="0" w:space="0" w:color="auto"/>
      </w:divBdr>
    </w:div>
    <w:div w:id="707605918">
      <w:bodyDiv w:val="1"/>
      <w:marLeft w:val="0"/>
      <w:marRight w:val="0"/>
      <w:marTop w:val="0"/>
      <w:marBottom w:val="0"/>
      <w:divBdr>
        <w:top w:val="none" w:sz="0" w:space="0" w:color="auto"/>
        <w:left w:val="none" w:sz="0" w:space="0" w:color="auto"/>
        <w:bottom w:val="none" w:sz="0" w:space="0" w:color="auto"/>
        <w:right w:val="none" w:sz="0" w:space="0" w:color="auto"/>
      </w:divBdr>
    </w:div>
    <w:div w:id="707682473">
      <w:bodyDiv w:val="1"/>
      <w:marLeft w:val="0"/>
      <w:marRight w:val="0"/>
      <w:marTop w:val="0"/>
      <w:marBottom w:val="0"/>
      <w:divBdr>
        <w:top w:val="none" w:sz="0" w:space="0" w:color="auto"/>
        <w:left w:val="none" w:sz="0" w:space="0" w:color="auto"/>
        <w:bottom w:val="none" w:sz="0" w:space="0" w:color="auto"/>
        <w:right w:val="none" w:sz="0" w:space="0" w:color="auto"/>
      </w:divBdr>
    </w:div>
    <w:div w:id="708411051">
      <w:bodyDiv w:val="1"/>
      <w:marLeft w:val="0"/>
      <w:marRight w:val="0"/>
      <w:marTop w:val="0"/>
      <w:marBottom w:val="0"/>
      <w:divBdr>
        <w:top w:val="none" w:sz="0" w:space="0" w:color="auto"/>
        <w:left w:val="none" w:sz="0" w:space="0" w:color="auto"/>
        <w:bottom w:val="none" w:sz="0" w:space="0" w:color="auto"/>
        <w:right w:val="none" w:sz="0" w:space="0" w:color="auto"/>
      </w:divBdr>
    </w:div>
    <w:div w:id="708532957">
      <w:bodyDiv w:val="1"/>
      <w:marLeft w:val="0"/>
      <w:marRight w:val="0"/>
      <w:marTop w:val="0"/>
      <w:marBottom w:val="0"/>
      <w:divBdr>
        <w:top w:val="none" w:sz="0" w:space="0" w:color="auto"/>
        <w:left w:val="none" w:sz="0" w:space="0" w:color="auto"/>
        <w:bottom w:val="none" w:sz="0" w:space="0" w:color="auto"/>
        <w:right w:val="none" w:sz="0" w:space="0" w:color="auto"/>
      </w:divBdr>
    </w:div>
    <w:div w:id="709695003">
      <w:bodyDiv w:val="1"/>
      <w:marLeft w:val="0"/>
      <w:marRight w:val="0"/>
      <w:marTop w:val="0"/>
      <w:marBottom w:val="0"/>
      <w:divBdr>
        <w:top w:val="none" w:sz="0" w:space="0" w:color="auto"/>
        <w:left w:val="none" w:sz="0" w:space="0" w:color="auto"/>
        <w:bottom w:val="none" w:sz="0" w:space="0" w:color="auto"/>
        <w:right w:val="none" w:sz="0" w:space="0" w:color="auto"/>
      </w:divBdr>
    </w:div>
    <w:div w:id="710157060">
      <w:bodyDiv w:val="1"/>
      <w:marLeft w:val="0"/>
      <w:marRight w:val="0"/>
      <w:marTop w:val="0"/>
      <w:marBottom w:val="0"/>
      <w:divBdr>
        <w:top w:val="none" w:sz="0" w:space="0" w:color="auto"/>
        <w:left w:val="none" w:sz="0" w:space="0" w:color="auto"/>
        <w:bottom w:val="none" w:sz="0" w:space="0" w:color="auto"/>
        <w:right w:val="none" w:sz="0" w:space="0" w:color="auto"/>
      </w:divBdr>
      <w:divsChild>
        <w:div w:id="1731924757">
          <w:marLeft w:val="0"/>
          <w:marRight w:val="0"/>
          <w:marTop w:val="0"/>
          <w:marBottom w:val="0"/>
          <w:divBdr>
            <w:top w:val="none" w:sz="0" w:space="0" w:color="auto"/>
            <w:left w:val="none" w:sz="0" w:space="0" w:color="auto"/>
            <w:bottom w:val="none" w:sz="0" w:space="0" w:color="auto"/>
            <w:right w:val="none" w:sz="0" w:space="0" w:color="auto"/>
          </w:divBdr>
          <w:divsChild>
            <w:div w:id="1892107568">
              <w:marLeft w:val="0"/>
              <w:marRight w:val="0"/>
              <w:marTop w:val="0"/>
              <w:marBottom w:val="0"/>
              <w:divBdr>
                <w:top w:val="none" w:sz="0" w:space="0" w:color="auto"/>
                <w:left w:val="none" w:sz="0" w:space="0" w:color="auto"/>
                <w:bottom w:val="none" w:sz="0" w:space="0" w:color="auto"/>
                <w:right w:val="none" w:sz="0" w:space="0" w:color="auto"/>
              </w:divBdr>
              <w:divsChild>
                <w:div w:id="1380664338">
                  <w:marLeft w:val="0"/>
                  <w:marRight w:val="0"/>
                  <w:marTop w:val="0"/>
                  <w:marBottom w:val="0"/>
                  <w:divBdr>
                    <w:top w:val="none" w:sz="0" w:space="0" w:color="auto"/>
                    <w:left w:val="none" w:sz="0" w:space="0" w:color="auto"/>
                    <w:bottom w:val="none" w:sz="0" w:space="0" w:color="auto"/>
                    <w:right w:val="none" w:sz="0" w:space="0" w:color="auto"/>
                  </w:divBdr>
                  <w:divsChild>
                    <w:div w:id="1860973977">
                      <w:marLeft w:val="0"/>
                      <w:marRight w:val="0"/>
                      <w:marTop w:val="0"/>
                      <w:marBottom w:val="0"/>
                      <w:divBdr>
                        <w:top w:val="none" w:sz="0" w:space="0" w:color="auto"/>
                        <w:left w:val="none" w:sz="0" w:space="0" w:color="auto"/>
                        <w:bottom w:val="none" w:sz="0" w:space="0" w:color="auto"/>
                        <w:right w:val="none" w:sz="0" w:space="0" w:color="auto"/>
                      </w:divBdr>
                      <w:divsChild>
                        <w:div w:id="1417046493">
                          <w:marLeft w:val="0"/>
                          <w:marRight w:val="0"/>
                          <w:marTop w:val="0"/>
                          <w:marBottom w:val="0"/>
                          <w:divBdr>
                            <w:top w:val="none" w:sz="0" w:space="0" w:color="auto"/>
                            <w:left w:val="none" w:sz="0" w:space="0" w:color="auto"/>
                            <w:bottom w:val="none" w:sz="0" w:space="0" w:color="auto"/>
                            <w:right w:val="none" w:sz="0" w:space="0" w:color="auto"/>
                          </w:divBdr>
                          <w:divsChild>
                            <w:div w:id="1968930086">
                              <w:marLeft w:val="0"/>
                              <w:marRight w:val="0"/>
                              <w:marTop w:val="0"/>
                              <w:marBottom w:val="0"/>
                              <w:divBdr>
                                <w:top w:val="none" w:sz="0" w:space="0" w:color="auto"/>
                                <w:left w:val="none" w:sz="0" w:space="0" w:color="auto"/>
                                <w:bottom w:val="none" w:sz="0" w:space="0" w:color="auto"/>
                                <w:right w:val="none" w:sz="0" w:space="0" w:color="auto"/>
                              </w:divBdr>
                              <w:divsChild>
                                <w:div w:id="1096900504">
                                  <w:marLeft w:val="0"/>
                                  <w:marRight w:val="0"/>
                                  <w:marTop w:val="0"/>
                                  <w:marBottom w:val="0"/>
                                  <w:divBdr>
                                    <w:top w:val="none" w:sz="0" w:space="0" w:color="auto"/>
                                    <w:left w:val="none" w:sz="0" w:space="0" w:color="auto"/>
                                    <w:bottom w:val="none" w:sz="0" w:space="0" w:color="auto"/>
                                    <w:right w:val="none" w:sz="0" w:space="0" w:color="auto"/>
                                  </w:divBdr>
                                  <w:divsChild>
                                    <w:div w:id="526479846">
                                      <w:marLeft w:val="0"/>
                                      <w:marRight w:val="0"/>
                                      <w:marTop w:val="0"/>
                                      <w:marBottom w:val="0"/>
                                      <w:divBdr>
                                        <w:top w:val="none" w:sz="0" w:space="0" w:color="auto"/>
                                        <w:left w:val="none" w:sz="0" w:space="0" w:color="auto"/>
                                        <w:bottom w:val="none" w:sz="0" w:space="0" w:color="auto"/>
                                        <w:right w:val="none" w:sz="0" w:space="0" w:color="auto"/>
                                      </w:divBdr>
                                      <w:divsChild>
                                        <w:div w:id="186143837">
                                          <w:marLeft w:val="0"/>
                                          <w:marRight w:val="0"/>
                                          <w:marTop w:val="0"/>
                                          <w:marBottom w:val="0"/>
                                          <w:divBdr>
                                            <w:top w:val="none" w:sz="0" w:space="0" w:color="auto"/>
                                            <w:left w:val="none" w:sz="0" w:space="0" w:color="auto"/>
                                            <w:bottom w:val="none" w:sz="0" w:space="0" w:color="auto"/>
                                            <w:right w:val="none" w:sz="0" w:space="0" w:color="auto"/>
                                          </w:divBdr>
                                        </w:div>
                                        <w:div w:id="275916310">
                                          <w:marLeft w:val="0"/>
                                          <w:marRight w:val="0"/>
                                          <w:marTop w:val="0"/>
                                          <w:marBottom w:val="0"/>
                                          <w:divBdr>
                                            <w:top w:val="none" w:sz="0" w:space="0" w:color="auto"/>
                                            <w:left w:val="none" w:sz="0" w:space="0" w:color="auto"/>
                                            <w:bottom w:val="none" w:sz="0" w:space="0" w:color="auto"/>
                                            <w:right w:val="none" w:sz="0" w:space="0" w:color="auto"/>
                                          </w:divBdr>
                                        </w:div>
                                        <w:div w:id="1433428374">
                                          <w:marLeft w:val="0"/>
                                          <w:marRight w:val="0"/>
                                          <w:marTop w:val="0"/>
                                          <w:marBottom w:val="0"/>
                                          <w:divBdr>
                                            <w:top w:val="none" w:sz="0" w:space="0" w:color="auto"/>
                                            <w:left w:val="none" w:sz="0" w:space="0" w:color="auto"/>
                                            <w:bottom w:val="none" w:sz="0" w:space="0" w:color="auto"/>
                                            <w:right w:val="none" w:sz="0" w:space="0" w:color="auto"/>
                                          </w:divBdr>
                                        </w:div>
                                        <w:div w:id="160426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1265605">
      <w:bodyDiv w:val="1"/>
      <w:marLeft w:val="0"/>
      <w:marRight w:val="0"/>
      <w:marTop w:val="0"/>
      <w:marBottom w:val="0"/>
      <w:divBdr>
        <w:top w:val="none" w:sz="0" w:space="0" w:color="auto"/>
        <w:left w:val="none" w:sz="0" w:space="0" w:color="auto"/>
        <w:bottom w:val="none" w:sz="0" w:space="0" w:color="auto"/>
        <w:right w:val="none" w:sz="0" w:space="0" w:color="auto"/>
      </w:divBdr>
    </w:div>
    <w:div w:id="713037991">
      <w:bodyDiv w:val="1"/>
      <w:marLeft w:val="0"/>
      <w:marRight w:val="0"/>
      <w:marTop w:val="0"/>
      <w:marBottom w:val="0"/>
      <w:divBdr>
        <w:top w:val="none" w:sz="0" w:space="0" w:color="auto"/>
        <w:left w:val="none" w:sz="0" w:space="0" w:color="auto"/>
        <w:bottom w:val="none" w:sz="0" w:space="0" w:color="auto"/>
        <w:right w:val="none" w:sz="0" w:space="0" w:color="auto"/>
      </w:divBdr>
    </w:div>
    <w:div w:id="713426752">
      <w:bodyDiv w:val="1"/>
      <w:marLeft w:val="0"/>
      <w:marRight w:val="0"/>
      <w:marTop w:val="0"/>
      <w:marBottom w:val="0"/>
      <w:divBdr>
        <w:top w:val="none" w:sz="0" w:space="0" w:color="auto"/>
        <w:left w:val="none" w:sz="0" w:space="0" w:color="auto"/>
        <w:bottom w:val="none" w:sz="0" w:space="0" w:color="auto"/>
        <w:right w:val="none" w:sz="0" w:space="0" w:color="auto"/>
      </w:divBdr>
    </w:div>
    <w:div w:id="714740532">
      <w:bodyDiv w:val="1"/>
      <w:marLeft w:val="0"/>
      <w:marRight w:val="0"/>
      <w:marTop w:val="0"/>
      <w:marBottom w:val="0"/>
      <w:divBdr>
        <w:top w:val="none" w:sz="0" w:space="0" w:color="auto"/>
        <w:left w:val="none" w:sz="0" w:space="0" w:color="auto"/>
        <w:bottom w:val="none" w:sz="0" w:space="0" w:color="auto"/>
        <w:right w:val="none" w:sz="0" w:space="0" w:color="auto"/>
      </w:divBdr>
    </w:div>
    <w:div w:id="717511213">
      <w:bodyDiv w:val="1"/>
      <w:marLeft w:val="0"/>
      <w:marRight w:val="0"/>
      <w:marTop w:val="0"/>
      <w:marBottom w:val="0"/>
      <w:divBdr>
        <w:top w:val="none" w:sz="0" w:space="0" w:color="auto"/>
        <w:left w:val="none" w:sz="0" w:space="0" w:color="auto"/>
        <w:bottom w:val="none" w:sz="0" w:space="0" w:color="auto"/>
        <w:right w:val="none" w:sz="0" w:space="0" w:color="auto"/>
      </w:divBdr>
      <w:divsChild>
        <w:div w:id="466897613">
          <w:marLeft w:val="0"/>
          <w:marRight w:val="0"/>
          <w:marTop w:val="0"/>
          <w:marBottom w:val="0"/>
          <w:divBdr>
            <w:top w:val="none" w:sz="0" w:space="0" w:color="auto"/>
            <w:left w:val="none" w:sz="0" w:space="0" w:color="auto"/>
            <w:bottom w:val="none" w:sz="0" w:space="0" w:color="auto"/>
            <w:right w:val="none" w:sz="0" w:space="0" w:color="auto"/>
          </w:divBdr>
          <w:divsChild>
            <w:div w:id="1052464568">
              <w:marLeft w:val="0"/>
              <w:marRight w:val="0"/>
              <w:marTop w:val="0"/>
              <w:marBottom w:val="0"/>
              <w:divBdr>
                <w:top w:val="none" w:sz="0" w:space="0" w:color="auto"/>
                <w:left w:val="none" w:sz="0" w:space="0" w:color="auto"/>
                <w:bottom w:val="none" w:sz="0" w:space="0" w:color="auto"/>
                <w:right w:val="none" w:sz="0" w:space="0" w:color="auto"/>
              </w:divBdr>
              <w:divsChild>
                <w:div w:id="385447435">
                  <w:marLeft w:val="0"/>
                  <w:marRight w:val="0"/>
                  <w:marTop w:val="0"/>
                  <w:marBottom w:val="0"/>
                  <w:divBdr>
                    <w:top w:val="none" w:sz="0" w:space="0" w:color="auto"/>
                    <w:left w:val="single" w:sz="12" w:space="0" w:color="DDDDDD"/>
                    <w:bottom w:val="none" w:sz="0" w:space="0" w:color="auto"/>
                    <w:right w:val="none" w:sz="0" w:space="0" w:color="auto"/>
                  </w:divBdr>
                  <w:divsChild>
                    <w:div w:id="698555161">
                      <w:marLeft w:val="0"/>
                      <w:marRight w:val="0"/>
                      <w:marTop w:val="0"/>
                      <w:marBottom w:val="0"/>
                      <w:divBdr>
                        <w:top w:val="none" w:sz="0" w:space="0" w:color="auto"/>
                        <w:left w:val="none" w:sz="0" w:space="0" w:color="auto"/>
                        <w:bottom w:val="none" w:sz="0" w:space="0" w:color="auto"/>
                        <w:right w:val="none" w:sz="0" w:space="0" w:color="auto"/>
                      </w:divBdr>
                      <w:divsChild>
                        <w:div w:id="105080320">
                          <w:marLeft w:val="0"/>
                          <w:marRight w:val="0"/>
                          <w:marTop w:val="0"/>
                          <w:marBottom w:val="0"/>
                          <w:divBdr>
                            <w:top w:val="none" w:sz="0" w:space="0" w:color="auto"/>
                            <w:left w:val="none" w:sz="0" w:space="0" w:color="auto"/>
                            <w:bottom w:val="none" w:sz="0" w:space="0" w:color="auto"/>
                            <w:right w:val="none" w:sz="0" w:space="0" w:color="auto"/>
                          </w:divBdr>
                          <w:divsChild>
                            <w:div w:id="1461606720">
                              <w:marLeft w:val="0"/>
                              <w:marRight w:val="0"/>
                              <w:marTop w:val="0"/>
                              <w:marBottom w:val="0"/>
                              <w:divBdr>
                                <w:top w:val="none" w:sz="0" w:space="0" w:color="auto"/>
                                <w:left w:val="none" w:sz="0" w:space="0" w:color="auto"/>
                                <w:bottom w:val="none" w:sz="0" w:space="0" w:color="auto"/>
                                <w:right w:val="none" w:sz="0" w:space="0" w:color="auto"/>
                              </w:divBdr>
                              <w:divsChild>
                                <w:div w:id="1157458493">
                                  <w:marLeft w:val="900"/>
                                  <w:marRight w:val="900"/>
                                  <w:marTop w:val="750"/>
                                  <w:marBottom w:val="750"/>
                                  <w:divBdr>
                                    <w:top w:val="none" w:sz="0" w:space="0" w:color="auto"/>
                                    <w:left w:val="none" w:sz="0" w:space="0" w:color="auto"/>
                                    <w:bottom w:val="none" w:sz="0" w:space="0" w:color="auto"/>
                                    <w:right w:val="none" w:sz="0" w:space="0" w:color="auto"/>
                                  </w:divBdr>
                                  <w:divsChild>
                                    <w:div w:id="443967420">
                                      <w:marLeft w:val="0"/>
                                      <w:marRight w:val="0"/>
                                      <w:marTop w:val="0"/>
                                      <w:marBottom w:val="0"/>
                                      <w:divBdr>
                                        <w:top w:val="none" w:sz="0" w:space="0" w:color="auto"/>
                                        <w:left w:val="none" w:sz="0" w:space="0" w:color="auto"/>
                                        <w:bottom w:val="none" w:sz="0" w:space="0" w:color="auto"/>
                                        <w:right w:val="none" w:sz="0" w:space="0" w:color="auto"/>
                                      </w:divBdr>
                                      <w:divsChild>
                                        <w:div w:id="256641195">
                                          <w:marLeft w:val="0"/>
                                          <w:marRight w:val="0"/>
                                          <w:marTop w:val="0"/>
                                          <w:marBottom w:val="0"/>
                                          <w:divBdr>
                                            <w:top w:val="none" w:sz="0" w:space="0" w:color="auto"/>
                                            <w:left w:val="none" w:sz="0" w:space="0" w:color="auto"/>
                                            <w:bottom w:val="none" w:sz="0" w:space="0" w:color="auto"/>
                                            <w:right w:val="none" w:sz="0" w:space="0" w:color="auto"/>
                                          </w:divBdr>
                                          <w:divsChild>
                                            <w:div w:id="1427385167">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031959973">
                                                  <w:marLeft w:val="0"/>
                                                  <w:marRight w:val="0"/>
                                                  <w:marTop w:val="0"/>
                                                  <w:marBottom w:val="0"/>
                                                  <w:divBdr>
                                                    <w:top w:val="none" w:sz="0" w:space="0" w:color="auto"/>
                                                    <w:left w:val="none" w:sz="0" w:space="0" w:color="auto"/>
                                                    <w:bottom w:val="none" w:sz="0" w:space="0" w:color="auto"/>
                                                    <w:right w:val="none" w:sz="0" w:space="0" w:color="auto"/>
                                                  </w:divBdr>
                                                  <w:divsChild>
                                                    <w:div w:id="508525785">
                                                      <w:marLeft w:val="0"/>
                                                      <w:marRight w:val="0"/>
                                                      <w:marTop w:val="0"/>
                                                      <w:marBottom w:val="0"/>
                                                      <w:divBdr>
                                                        <w:top w:val="none" w:sz="0" w:space="0" w:color="auto"/>
                                                        <w:left w:val="none" w:sz="0" w:space="0" w:color="auto"/>
                                                        <w:bottom w:val="none" w:sz="0" w:space="0" w:color="auto"/>
                                                        <w:right w:val="none" w:sz="0" w:space="0" w:color="auto"/>
                                                      </w:divBdr>
                                                    </w:div>
                                                    <w:div w:id="673458272">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832646775">
                                                          <w:marLeft w:val="0"/>
                                                          <w:marRight w:val="0"/>
                                                          <w:marTop w:val="0"/>
                                                          <w:marBottom w:val="0"/>
                                                          <w:divBdr>
                                                            <w:top w:val="none" w:sz="0" w:space="0" w:color="auto"/>
                                                            <w:left w:val="none" w:sz="0" w:space="0" w:color="auto"/>
                                                            <w:bottom w:val="none" w:sz="0" w:space="0" w:color="auto"/>
                                                            <w:right w:val="none" w:sz="0" w:space="0" w:color="auto"/>
                                                          </w:divBdr>
                                                          <w:divsChild>
                                                            <w:div w:id="68504994">
                                                              <w:marLeft w:val="0"/>
                                                              <w:marRight w:val="0"/>
                                                              <w:marTop w:val="0"/>
                                                              <w:marBottom w:val="0"/>
                                                              <w:divBdr>
                                                                <w:top w:val="none" w:sz="0" w:space="0" w:color="auto"/>
                                                                <w:left w:val="none" w:sz="0" w:space="0" w:color="auto"/>
                                                                <w:bottom w:val="none" w:sz="0" w:space="0" w:color="auto"/>
                                                                <w:right w:val="none" w:sz="0" w:space="0" w:color="auto"/>
                                                              </w:divBdr>
                                                            </w:div>
                                                            <w:div w:id="87238218">
                                                              <w:marLeft w:val="0"/>
                                                              <w:marRight w:val="0"/>
                                                              <w:marTop w:val="0"/>
                                                              <w:marBottom w:val="160"/>
                                                              <w:divBdr>
                                                                <w:top w:val="none" w:sz="0" w:space="0" w:color="auto"/>
                                                                <w:left w:val="none" w:sz="0" w:space="0" w:color="auto"/>
                                                                <w:bottom w:val="none" w:sz="0" w:space="0" w:color="auto"/>
                                                                <w:right w:val="none" w:sz="0" w:space="0" w:color="auto"/>
                                                              </w:divBdr>
                                                            </w:div>
                                                            <w:div w:id="108011642">
                                                              <w:marLeft w:val="0"/>
                                                              <w:marRight w:val="0"/>
                                                              <w:marTop w:val="0"/>
                                                              <w:marBottom w:val="160"/>
                                                              <w:divBdr>
                                                                <w:top w:val="none" w:sz="0" w:space="0" w:color="auto"/>
                                                                <w:left w:val="none" w:sz="0" w:space="0" w:color="auto"/>
                                                                <w:bottom w:val="none" w:sz="0" w:space="0" w:color="auto"/>
                                                                <w:right w:val="none" w:sz="0" w:space="0" w:color="auto"/>
                                                              </w:divBdr>
                                                            </w:div>
                                                            <w:div w:id="462623009">
                                                              <w:marLeft w:val="0"/>
                                                              <w:marRight w:val="0"/>
                                                              <w:marTop w:val="0"/>
                                                              <w:marBottom w:val="160"/>
                                                              <w:divBdr>
                                                                <w:top w:val="none" w:sz="0" w:space="0" w:color="auto"/>
                                                                <w:left w:val="none" w:sz="0" w:space="0" w:color="auto"/>
                                                                <w:bottom w:val="none" w:sz="0" w:space="0" w:color="auto"/>
                                                                <w:right w:val="none" w:sz="0" w:space="0" w:color="auto"/>
                                                              </w:divBdr>
                                                            </w:div>
                                                            <w:div w:id="484204090">
                                                              <w:marLeft w:val="0"/>
                                                              <w:marRight w:val="0"/>
                                                              <w:marTop w:val="0"/>
                                                              <w:marBottom w:val="0"/>
                                                              <w:divBdr>
                                                                <w:top w:val="none" w:sz="0" w:space="0" w:color="auto"/>
                                                                <w:left w:val="none" w:sz="0" w:space="0" w:color="auto"/>
                                                                <w:bottom w:val="none" w:sz="0" w:space="0" w:color="auto"/>
                                                                <w:right w:val="none" w:sz="0" w:space="0" w:color="auto"/>
                                                              </w:divBdr>
                                                            </w:div>
                                                            <w:div w:id="518281579">
                                                              <w:marLeft w:val="0"/>
                                                              <w:marRight w:val="0"/>
                                                              <w:marTop w:val="0"/>
                                                              <w:marBottom w:val="160"/>
                                                              <w:divBdr>
                                                                <w:top w:val="none" w:sz="0" w:space="0" w:color="auto"/>
                                                                <w:left w:val="none" w:sz="0" w:space="0" w:color="auto"/>
                                                                <w:bottom w:val="none" w:sz="0" w:space="0" w:color="auto"/>
                                                                <w:right w:val="none" w:sz="0" w:space="0" w:color="auto"/>
                                                              </w:divBdr>
                                                            </w:div>
                                                            <w:div w:id="605894230">
                                                              <w:marLeft w:val="0"/>
                                                              <w:marRight w:val="0"/>
                                                              <w:marTop w:val="0"/>
                                                              <w:marBottom w:val="0"/>
                                                              <w:divBdr>
                                                                <w:top w:val="none" w:sz="0" w:space="0" w:color="auto"/>
                                                                <w:left w:val="none" w:sz="0" w:space="0" w:color="auto"/>
                                                                <w:bottom w:val="none" w:sz="0" w:space="0" w:color="auto"/>
                                                                <w:right w:val="none" w:sz="0" w:space="0" w:color="auto"/>
                                                              </w:divBdr>
                                                            </w:div>
                                                            <w:div w:id="670183992">
                                                              <w:marLeft w:val="0"/>
                                                              <w:marRight w:val="0"/>
                                                              <w:marTop w:val="0"/>
                                                              <w:marBottom w:val="160"/>
                                                              <w:divBdr>
                                                                <w:top w:val="none" w:sz="0" w:space="0" w:color="auto"/>
                                                                <w:left w:val="none" w:sz="0" w:space="0" w:color="auto"/>
                                                                <w:bottom w:val="none" w:sz="0" w:space="0" w:color="auto"/>
                                                                <w:right w:val="none" w:sz="0" w:space="0" w:color="auto"/>
                                                              </w:divBdr>
                                                            </w:div>
                                                            <w:div w:id="743334096">
                                                              <w:marLeft w:val="0"/>
                                                              <w:marRight w:val="0"/>
                                                              <w:marTop w:val="0"/>
                                                              <w:marBottom w:val="0"/>
                                                              <w:divBdr>
                                                                <w:top w:val="none" w:sz="0" w:space="0" w:color="auto"/>
                                                                <w:left w:val="none" w:sz="0" w:space="0" w:color="auto"/>
                                                                <w:bottom w:val="none" w:sz="0" w:space="0" w:color="auto"/>
                                                                <w:right w:val="none" w:sz="0" w:space="0" w:color="auto"/>
                                                              </w:divBdr>
                                                            </w:div>
                                                            <w:div w:id="768159589">
                                                              <w:marLeft w:val="0"/>
                                                              <w:marRight w:val="0"/>
                                                              <w:marTop w:val="0"/>
                                                              <w:marBottom w:val="160"/>
                                                              <w:divBdr>
                                                                <w:top w:val="none" w:sz="0" w:space="0" w:color="auto"/>
                                                                <w:left w:val="none" w:sz="0" w:space="0" w:color="auto"/>
                                                                <w:bottom w:val="none" w:sz="0" w:space="0" w:color="auto"/>
                                                                <w:right w:val="none" w:sz="0" w:space="0" w:color="auto"/>
                                                              </w:divBdr>
                                                            </w:div>
                                                            <w:div w:id="875655161">
                                                              <w:marLeft w:val="0"/>
                                                              <w:marRight w:val="0"/>
                                                              <w:marTop w:val="0"/>
                                                              <w:marBottom w:val="0"/>
                                                              <w:divBdr>
                                                                <w:top w:val="none" w:sz="0" w:space="0" w:color="auto"/>
                                                                <w:left w:val="none" w:sz="0" w:space="0" w:color="auto"/>
                                                                <w:bottom w:val="none" w:sz="0" w:space="0" w:color="auto"/>
                                                                <w:right w:val="none" w:sz="0" w:space="0" w:color="auto"/>
                                                              </w:divBdr>
                                                            </w:div>
                                                            <w:div w:id="947275883">
                                                              <w:marLeft w:val="0"/>
                                                              <w:marRight w:val="0"/>
                                                              <w:marTop w:val="0"/>
                                                              <w:marBottom w:val="0"/>
                                                              <w:divBdr>
                                                                <w:top w:val="none" w:sz="0" w:space="0" w:color="auto"/>
                                                                <w:left w:val="none" w:sz="0" w:space="0" w:color="auto"/>
                                                                <w:bottom w:val="none" w:sz="0" w:space="0" w:color="auto"/>
                                                                <w:right w:val="none" w:sz="0" w:space="0" w:color="auto"/>
                                                              </w:divBdr>
                                                            </w:div>
                                                            <w:div w:id="978344729">
                                                              <w:marLeft w:val="0"/>
                                                              <w:marRight w:val="0"/>
                                                              <w:marTop w:val="0"/>
                                                              <w:marBottom w:val="160"/>
                                                              <w:divBdr>
                                                                <w:top w:val="none" w:sz="0" w:space="0" w:color="auto"/>
                                                                <w:left w:val="none" w:sz="0" w:space="0" w:color="auto"/>
                                                                <w:bottom w:val="none" w:sz="0" w:space="0" w:color="auto"/>
                                                                <w:right w:val="none" w:sz="0" w:space="0" w:color="auto"/>
                                                              </w:divBdr>
                                                            </w:div>
                                                            <w:div w:id="1019505923">
                                                              <w:marLeft w:val="0"/>
                                                              <w:marRight w:val="0"/>
                                                              <w:marTop w:val="0"/>
                                                              <w:marBottom w:val="0"/>
                                                              <w:divBdr>
                                                                <w:top w:val="none" w:sz="0" w:space="0" w:color="auto"/>
                                                                <w:left w:val="none" w:sz="0" w:space="0" w:color="auto"/>
                                                                <w:bottom w:val="none" w:sz="0" w:space="0" w:color="auto"/>
                                                                <w:right w:val="none" w:sz="0" w:space="0" w:color="auto"/>
                                                              </w:divBdr>
                                                            </w:div>
                                                            <w:div w:id="1156605937">
                                                              <w:marLeft w:val="0"/>
                                                              <w:marRight w:val="0"/>
                                                              <w:marTop w:val="0"/>
                                                              <w:marBottom w:val="160"/>
                                                              <w:divBdr>
                                                                <w:top w:val="none" w:sz="0" w:space="0" w:color="auto"/>
                                                                <w:left w:val="none" w:sz="0" w:space="0" w:color="auto"/>
                                                                <w:bottom w:val="none" w:sz="0" w:space="0" w:color="auto"/>
                                                                <w:right w:val="none" w:sz="0" w:space="0" w:color="auto"/>
                                                              </w:divBdr>
                                                            </w:div>
                                                            <w:div w:id="1222984987">
                                                              <w:marLeft w:val="0"/>
                                                              <w:marRight w:val="0"/>
                                                              <w:marTop w:val="0"/>
                                                              <w:marBottom w:val="0"/>
                                                              <w:divBdr>
                                                                <w:top w:val="none" w:sz="0" w:space="0" w:color="auto"/>
                                                                <w:left w:val="none" w:sz="0" w:space="0" w:color="auto"/>
                                                                <w:bottom w:val="none" w:sz="0" w:space="0" w:color="auto"/>
                                                                <w:right w:val="none" w:sz="0" w:space="0" w:color="auto"/>
                                                              </w:divBdr>
                                                            </w:div>
                                                            <w:div w:id="1240211029">
                                                              <w:marLeft w:val="0"/>
                                                              <w:marRight w:val="0"/>
                                                              <w:marTop w:val="0"/>
                                                              <w:marBottom w:val="160"/>
                                                              <w:divBdr>
                                                                <w:top w:val="none" w:sz="0" w:space="0" w:color="auto"/>
                                                                <w:left w:val="none" w:sz="0" w:space="0" w:color="auto"/>
                                                                <w:bottom w:val="none" w:sz="0" w:space="0" w:color="auto"/>
                                                                <w:right w:val="none" w:sz="0" w:space="0" w:color="auto"/>
                                                              </w:divBdr>
                                                            </w:div>
                                                            <w:div w:id="1511721804">
                                                              <w:marLeft w:val="0"/>
                                                              <w:marRight w:val="0"/>
                                                              <w:marTop w:val="0"/>
                                                              <w:marBottom w:val="160"/>
                                                              <w:divBdr>
                                                                <w:top w:val="none" w:sz="0" w:space="0" w:color="auto"/>
                                                                <w:left w:val="none" w:sz="0" w:space="0" w:color="auto"/>
                                                                <w:bottom w:val="none" w:sz="0" w:space="0" w:color="auto"/>
                                                                <w:right w:val="none" w:sz="0" w:space="0" w:color="auto"/>
                                                              </w:divBdr>
                                                            </w:div>
                                                            <w:div w:id="1591498532">
                                                              <w:marLeft w:val="0"/>
                                                              <w:marRight w:val="0"/>
                                                              <w:marTop w:val="0"/>
                                                              <w:marBottom w:val="160"/>
                                                              <w:divBdr>
                                                                <w:top w:val="none" w:sz="0" w:space="0" w:color="auto"/>
                                                                <w:left w:val="none" w:sz="0" w:space="0" w:color="auto"/>
                                                                <w:bottom w:val="none" w:sz="0" w:space="0" w:color="auto"/>
                                                                <w:right w:val="none" w:sz="0" w:space="0" w:color="auto"/>
                                                              </w:divBdr>
                                                            </w:div>
                                                            <w:div w:id="1675648748">
                                                              <w:marLeft w:val="0"/>
                                                              <w:marRight w:val="0"/>
                                                              <w:marTop w:val="0"/>
                                                              <w:marBottom w:val="160"/>
                                                              <w:divBdr>
                                                                <w:top w:val="none" w:sz="0" w:space="0" w:color="auto"/>
                                                                <w:left w:val="none" w:sz="0" w:space="0" w:color="auto"/>
                                                                <w:bottom w:val="none" w:sz="0" w:space="0" w:color="auto"/>
                                                                <w:right w:val="none" w:sz="0" w:space="0" w:color="auto"/>
                                                              </w:divBdr>
                                                            </w:div>
                                                            <w:div w:id="1708948480">
                                                              <w:marLeft w:val="0"/>
                                                              <w:marRight w:val="0"/>
                                                              <w:marTop w:val="0"/>
                                                              <w:marBottom w:val="160"/>
                                                              <w:divBdr>
                                                                <w:top w:val="none" w:sz="0" w:space="0" w:color="auto"/>
                                                                <w:left w:val="none" w:sz="0" w:space="0" w:color="auto"/>
                                                                <w:bottom w:val="none" w:sz="0" w:space="0" w:color="auto"/>
                                                                <w:right w:val="none" w:sz="0" w:space="0" w:color="auto"/>
                                                              </w:divBdr>
                                                            </w:div>
                                                            <w:div w:id="1869835024">
                                                              <w:marLeft w:val="0"/>
                                                              <w:marRight w:val="0"/>
                                                              <w:marTop w:val="0"/>
                                                              <w:marBottom w:val="0"/>
                                                              <w:divBdr>
                                                                <w:top w:val="none" w:sz="0" w:space="0" w:color="auto"/>
                                                                <w:left w:val="none" w:sz="0" w:space="0" w:color="auto"/>
                                                                <w:bottom w:val="none" w:sz="0" w:space="0" w:color="auto"/>
                                                                <w:right w:val="none" w:sz="0" w:space="0" w:color="auto"/>
                                                              </w:divBdr>
                                                            </w:div>
                                                            <w:div w:id="1994790767">
                                                              <w:marLeft w:val="0"/>
                                                              <w:marRight w:val="0"/>
                                                              <w:marTop w:val="0"/>
                                                              <w:marBottom w:val="0"/>
                                                              <w:divBdr>
                                                                <w:top w:val="none" w:sz="0" w:space="0" w:color="auto"/>
                                                                <w:left w:val="none" w:sz="0" w:space="0" w:color="auto"/>
                                                                <w:bottom w:val="none" w:sz="0" w:space="0" w:color="auto"/>
                                                                <w:right w:val="none" w:sz="0" w:space="0" w:color="auto"/>
                                                              </w:divBdr>
                                                            </w:div>
                                                            <w:div w:id="2021882406">
                                                              <w:marLeft w:val="0"/>
                                                              <w:marRight w:val="0"/>
                                                              <w:marTop w:val="0"/>
                                                              <w:marBottom w:val="160"/>
                                                              <w:divBdr>
                                                                <w:top w:val="none" w:sz="0" w:space="0" w:color="auto"/>
                                                                <w:left w:val="none" w:sz="0" w:space="0" w:color="auto"/>
                                                                <w:bottom w:val="none" w:sz="0" w:space="0" w:color="auto"/>
                                                                <w:right w:val="none" w:sz="0" w:space="0" w:color="auto"/>
                                                              </w:divBdr>
                                                            </w:div>
                                                            <w:div w:id="2146240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997037">
                                                      <w:marLeft w:val="0"/>
                                                      <w:marRight w:val="0"/>
                                                      <w:marTop w:val="0"/>
                                                      <w:marBottom w:val="0"/>
                                                      <w:divBdr>
                                                        <w:top w:val="none" w:sz="0" w:space="0" w:color="auto"/>
                                                        <w:left w:val="none" w:sz="0" w:space="0" w:color="auto"/>
                                                        <w:bottom w:val="none" w:sz="0" w:space="0" w:color="auto"/>
                                                        <w:right w:val="none" w:sz="0" w:space="0" w:color="auto"/>
                                                      </w:divBdr>
                                                    </w:div>
                                                    <w:div w:id="937517470">
                                                      <w:marLeft w:val="0"/>
                                                      <w:marRight w:val="0"/>
                                                      <w:marTop w:val="0"/>
                                                      <w:marBottom w:val="0"/>
                                                      <w:divBdr>
                                                        <w:top w:val="none" w:sz="0" w:space="0" w:color="auto"/>
                                                        <w:left w:val="none" w:sz="0" w:space="0" w:color="auto"/>
                                                        <w:bottom w:val="none" w:sz="0" w:space="0" w:color="auto"/>
                                                        <w:right w:val="none" w:sz="0" w:space="0" w:color="auto"/>
                                                      </w:divBdr>
                                                    </w:div>
                                                    <w:div w:id="942759876">
                                                      <w:marLeft w:val="0"/>
                                                      <w:marRight w:val="0"/>
                                                      <w:marTop w:val="0"/>
                                                      <w:marBottom w:val="0"/>
                                                      <w:divBdr>
                                                        <w:top w:val="none" w:sz="0" w:space="0" w:color="auto"/>
                                                        <w:left w:val="none" w:sz="0" w:space="0" w:color="auto"/>
                                                        <w:bottom w:val="none" w:sz="0" w:space="0" w:color="auto"/>
                                                        <w:right w:val="none" w:sz="0" w:space="0" w:color="auto"/>
                                                      </w:divBdr>
                                                    </w:div>
                                                    <w:div w:id="1836416913">
                                                      <w:marLeft w:val="0"/>
                                                      <w:marRight w:val="0"/>
                                                      <w:marTop w:val="0"/>
                                                      <w:marBottom w:val="0"/>
                                                      <w:divBdr>
                                                        <w:top w:val="none" w:sz="0" w:space="0" w:color="auto"/>
                                                        <w:left w:val="none" w:sz="0" w:space="0" w:color="auto"/>
                                                        <w:bottom w:val="none" w:sz="0" w:space="0" w:color="auto"/>
                                                        <w:right w:val="none" w:sz="0" w:space="0" w:color="auto"/>
                                                      </w:divBdr>
                                                      <w:divsChild>
                                                        <w:div w:id="236674948">
                                                          <w:marLeft w:val="0"/>
                                                          <w:marRight w:val="0"/>
                                                          <w:marTop w:val="0"/>
                                                          <w:marBottom w:val="0"/>
                                                          <w:divBdr>
                                                            <w:top w:val="none" w:sz="0" w:space="0" w:color="auto"/>
                                                            <w:left w:val="none" w:sz="0" w:space="0" w:color="auto"/>
                                                            <w:bottom w:val="none" w:sz="0" w:space="0" w:color="auto"/>
                                                            <w:right w:val="none" w:sz="0" w:space="0" w:color="auto"/>
                                                          </w:divBdr>
                                                        </w:div>
                                                      </w:divsChild>
                                                    </w:div>
                                                    <w:div w:id="195023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18894129">
      <w:bodyDiv w:val="1"/>
      <w:marLeft w:val="0"/>
      <w:marRight w:val="0"/>
      <w:marTop w:val="0"/>
      <w:marBottom w:val="0"/>
      <w:divBdr>
        <w:top w:val="none" w:sz="0" w:space="0" w:color="auto"/>
        <w:left w:val="none" w:sz="0" w:space="0" w:color="auto"/>
        <w:bottom w:val="none" w:sz="0" w:space="0" w:color="auto"/>
        <w:right w:val="none" w:sz="0" w:space="0" w:color="auto"/>
      </w:divBdr>
    </w:div>
    <w:div w:id="721250666">
      <w:bodyDiv w:val="1"/>
      <w:marLeft w:val="0"/>
      <w:marRight w:val="0"/>
      <w:marTop w:val="0"/>
      <w:marBottom w:val="0"/>
      <w:divBdr>
        <w:top w:val="none" w:sz="0" w:space="0" w:color="auto"/>
        <w:left w:val="none" w:sz="0" w:space="0" w:color="auto"/>
        <w:bottom w:val="none" w:sz="0" w:space="0" w:color="auto"/>
        <w:right w:val="none" w:sz="0" w:space="0" w:color="auto"/>
      </w:divBdr>
    </w:div>
    <w:div w:id="723680262">
      <w:bodyDiv w:val="1"/>
      <w:marLeft w:val="0"/>
      <w:marRight w:val="0"/>
      <w:marTop w:val="0"/>
      <w:marBottom w:val="0"/>
      <w:divBdr>
        <w:top w:val="none" w:sz="0" w:space="0" w:color="auto"/>
        <w:left w:val="none" w:sz="0" w:space="0" w:color="auto"/>
        <w:bottom w:val="none" w:sz="0" w:space="0" w:color="auto"/>
        <w:right w:val="none" w:sz="0" w:space="0" w:color="auto"/>
      </w:divBdr>
    </w:div>
    <w:div w:id="723716919">
      <w:bodyDiv w:val="1"/>
      <w:marLeft w:val="0"/>
      <w:marRight w:val="0"/>
      <w:marTop w:val="0"/>
      <w:marBottom w:val="0"/>
      <w:divBdr>
        <w:top w:val="none" w:sz="0" w:space="0" w:color="auto"/>
        <w:left w:val="none" w:sz="0" w:space="0" w:color="auto"/>
        <w:bottom w:val="none" w:sz="0" w:space="0" w:color="auto"/>
        <w:right w:val="none" w:sz="0" w:space="0" w:color="auto"/>
      </w:divBdr>
    </w:div>
    <w:div w:id="724716563">
      <w:bodyDiv w:val="1"/>
      <w:marLeft w:val="0"/>
      <w:marRight w:val="0"/>
      <w:marTop w:val="0"/>
      <w:marBottom w:val="0"/>
      <w:divBdr>
        <w:top w:val="none" w:sz="0" w:space="0" w:color="auto"/>
        <w:left w:val="none" w:sz="0" w:space="0" w:color="auto"/>
        <w:bottom w:val="none" w:sz="0" w:space="0" w:color="auto"/>
        <w:right w:val="none" w:sz="0" w:space="0" w:color="auto"/>
      </w:divBdr>
    </w:div>
    <w:div w:id="726416639">
      <w:bodyDiv w:val="1"/>
      <w:marLeft w:val="0"/>
      <w:marRight w:val="0"/>
      <w:marTop w:val="0"/>
      <w:marBottom w:val="0"/>
      <w:divBdr>
        <w:top w:val="none" w:sz="0" w:space="0" w:color="auto"/>
        <w:left w:val="none" w:sz="0" w:space="0" w:color="auto"/>
        <w:bottom w:val="none" w:sz="0" w:space="0" w:color="auto"/>
        <w:right w:val="none" w:sz="0" w:space="0" w:color="auto"/>
      </w:divBdr>
    </w:div>
    <w:div w:id="728648807">
      <w:bodyDiv w:val="1"/>
      <w:marLeft w:val="0"/>
      <w:marRight w:val="0"/>
      <w:marTop w:val="0"/>
      <w:marBottom w:val="0"/>
      <w:divBdr>
        <w:top w:val="none" w:sz="0" w:space="0" w:color="auto"/>
        <w:left w:val="none" w:sz="0" w:space="0" w:color="auto"/>
        <w:bottom w:val="none" w:sz="0" w:space="0" w:color="auto"/>
        <w:right w:val="none" w:sz="0" w:space="0" w:color="auto"/>
      </w:divBdr>
    </w:div>
    <w:div w:id="730620947">
      <w:bodyDiv w:val="1"/>
      <w:marLeft w:val="0"/>
      <w:marRight w:val="0"/>
      <w:marTop w:val="0"/>
      <w:marBottom w:val="0"/>
      <w:divBdr>
        <w:top w:val="none" w:sz="0" w:space="0" w:color="auto"/>
        <w:left w:val="none" w:sz="0" w:space="0" w:color="auto"/>
        <w:bottom w:val="none" w:sz="0" w:space="0" w:color="auto"/>
        <w:right w:val="none" w:sz="0" w:space="0" w:color="auto"/>
      </w:divBdr>
    </w:div>
    <w:div w:id="731003284">
      <w:bodyDiv w:val="1"/>
      <w:marLeft w:val="0"/>
      <w:marRight w:val="0"/>
      <w:marTop w:val="0"/>
      <w:marBottom w:val="0"/>
      <w:divBdr>
        <w:top w:val="none" w:sz="0" w:space="0" w:color="auto"/>
        <w:left w:val="none" w:sz="0" w:space="0" w:color="auto"/>
        <w:bottom w:val="none" w:sz="0" w:space="0" w:color="auto"/>
        <w:right w:val="none" w:sz="0" w:space="0" w:color="auto"/>
      </w:divBdr>
    </w:div>
    <w:div w:id="731346708">
      <w:bodyDiv w:val="1"/>
      <w:marLeft w:val="0"/>
      <w:marRight w:val="0"/>
      <w:marTop w:val="0"/>
      <w:marBottom w:val="0"/>
      <w:divBdr>
        <w:top w:val="none" w:sz="0" w:space="0" w:color="auto"/>
        <w:left w:val="none" w:sz="0" w:space="0" w:color="auto"/>
        <w:bottom w:val="none" w:sz="0" w:space="0" w:color="auto"/>
        <w:right w:val="none" w:sz="0" w:space="0" w:color="auto"/>
      </w:divBdr>
    </w:div>
    <w:div w:id="732586784">
      <w:bodyDiv w:val="1"/>
      <w:marLeft w:val="0"/>
      <w:marRight w:val="0"/>
      <w:marTop w:val="0"/>
      <w:marBottom w:val="0"/>
      <w:divBdr>
        <w:top w:val="none" w:sz="0" w:space="0" w:color="auto"/>
        <w:left w:val="none" w:sz="0" w:space="0" w:color="auto"/>
        <w:bottom w:val="none" w:sz="0" w:space="0" w:color="auto"/>
        <w:right w:val="none" w:sz="0" w:space="0" w:color="auto"/>
      </w:divBdr>
    </w:div>
    <w:div w:id="733430147">
      <w:bodyDiv w:val="1"/>
      <w:marLeft w:val="0"/>
      <w:marRight w:val="0"/>
      <w:marTop w:val="0"/>
      <w:marBottom w:val="0"/>
      <w:divBdr>
        <w:top w:val="none" w:sz="0" w:space="0" w:color="auto"/>
        <w:left w:val="none" w:sz="0" w:space="0" w:color="auto"/>
        <w:bottom w:val="none" w:sz="0" w:space="0" w:color="auto"/>
        <w:right w:val="none" w:sz="0" w:space="0" w:color="auto"/>
      </w:divBdr>
    </w:div>
    <w:div w:id="735280915">
      <w:bodyDiv w:val="1"/>
      <w:marLeft w:val="0"/>
      <w:marRight w:val="0"/>
      <w:marTop w:val="0"/>
      <w:marBottom w:val="0"/>
      <w:divBdr>
        <w:top w:val="none" w:sz="0" w:space="0" w:color="auto"/>
        <w:left w:val="none" w:sz="0" w:space="0" w:color="auto"/>
        <w:bottom w:val="none" w:sz="0" w:space="0" w:color="auto"/>
        <w:right w:val="none" w:sz="0" w:space="0" w:color="auto"/>
      </w:divBdr>
    </w:div>
    <w:div w:id="735587048">
      <w:bodyDiv w:val="1"/>
      <w:marLeft w:val="0"/>
      <w:marRight w:val="0"/>
      <w:marTop w:val="0"/>
      <w:marBottom w:val="0"/>
      <w:divBdr>
        <w:top w:val="none" w:sz="0" w:space="0" w:color="auto"/>
        <w:left w:val="none" w:sz="0" w:space="0" w:color="auto"/>
        <w:bottom w:val="none" w:sz="0" w:space="0" w:color="auto"/>
        <w:right w:val="none" w:sz="0" w:space="0" w:color="auto"/>
      </w:divBdr>
    </w:div>
    <w:div w:id="735859647">
      <w:bodyDiv w:val="1"/>
      <w:marLeft w:val="0"/>
      <w:marRight w:val="0"/>
      <w:marTop w:val="0"/>
      <w:marBottom w:val="0"/>
      <w:divBdr>
        <w:top w:val="none" w:sz="0" w:space="0" w:color="auto"/>
        <w:left w:val="none" w:sz="0" w:space="0" w:color="auto"/>
        <w:bottom w:val="none" w:sz="0" w:space="0" w:color="auto"/>
        <w:right w:val="none" w:sz="0" w:space="0" w:color="auto"/>
      </w:divBdr>
    </w:div>
    <w:div w:id="736247183">
      <w:bodyDiv w:val="1"/>
      <w:marLeft w:val="0"/>
      <w:marRight w:val="0"/>
      <w:marTop w:val="0"/>
      <w:marBottom w:val="0"/>
      <w:divBdr>
        <w:top w:val="none" w:sz="0" w:space="0" w:color="auto"/>
        <w:left w:val="none" w:sz="0" w:space="0" w:color="auto"/>
        <w:bottom w:val="none" w:sz="0" w:space="0" w:color="auto"/>
        <w:right w:val="none" w:sz="0" w:space="0" w:color="auto"/>
      </w:divBdr>
    </w:div>
    <w:div w:id="738792894">
      <w:bodyDiv w:val="1"/>
      <w:marLeft w:val="0"/>
      <w:marRight w:val="0"/>
      <w:marTop w:val="0"/>
      <w:marBottom w:val="0"/>
      <w:divBdr>
        <w:top w:val="none" w:sz="0" w:space="0" w:color="auto"/>
        <w:left w:val="none" w:sz="0" w:space="0" w:color="auto"/>
        <w:bottom w:val="none" w:sz="0" w:space="0" w:color="auto"/>
        <w:right w:val="none" w:sz="0" w:space="0" w:color="auto"/>
      </w:divBdr>
      <w:divsChild>
        <w:div w:id="62413236">
          <w:marLeft w:val="0"/>
          <w:marRight w:val="0"/>
          <w:marTop w:val="0"/>
          <w:marBottom w:val="0"/>
          <w:divBdr>
            <w:top w:val="none" w:sz="0" w:space="0" w:color="auto"/>
            <w:left w:val="none" w:sz="0" w:space="0" w:color="auto"/>
            <w:bottom w:val="none" w:sz="0" w:space="0" w:color="auto"/>
            <w:right w:val="none" w:sz="0" w:space="0" w:color="auto"/>
          </w:divBdr>
        </w:div>
        <w:div w:id="2118676526">
          <w:marLeft w:val="0"/>
          <w:marRight w:val="0"/>
          <w:marTop w:val="0"/>
          <w:marBottom w:val="0"/>
          <w:divBdr>
            <w:top w:val="none" w:sz="0" w:space="0" w:color="auto"/>
            <w:left w:val="none" w:sz="0" w:space="0" w:color="auto"/>
            <w:bottom w:val="none" w:sz="0" w:space="0" w:color="auto"/>
            <w:right w:val="none" w:sz="0" w:space="0" w:color="auto"/>
          </w:divBdr>
        </w:div>
        <w:div w:id="1090663000">
          <w:marLeft w:val="0"/>
          <w:marRight w:val="0"/>
          <w:marTop w:val="0"/>
          <w:marBottom w:val="0"/>
          <w:divBdr>
            <w:top w:val="none" w:sz="0" w:space="0" w:color="auto"/>
            <w:left w:val="none" w:sz="0" w:space="0" w:color="auto"/>
            <w:bottom w:val="none" w:sz="0" w:space="0" w:color="auto"/>
            <w:right w:val="none" w:sz="0" w:space="0" w:color="auto"/>
          </w:divBdr>
        </w:div>
        <w:div w:id="1991396882">
          <w:marLeft w:val="0"/>
          <w:marRight w:val="0"/>
          <w:marTop w:val="0"/>
          <w:marBottom w:val="0"/>
          <w:divBdr>
            <w:top w:val="none" w:sz="0" w:space="0" w:color="auto"/>
            <w:left w:val="none" w:sz="0" w:space="0" w:color="auto"/>
            <w:bottom w:val="none" w:sz="0" w:space="0" w:color="auto"/>
            <w:right w:val="none" w:sz="0" w:space="0" w:color="auto"/>
          </w:divBdr>
        </w:div>
      </w:divsChild>
    </w:div>
    <w:div w:id="740953013">
      <w:bodyDiv w:val="1"/>
      <w:marLeft w:val="0"/>
      <w:marRight w:val="0"/>
      <w:marTop w:val="0"/>
      <w:marBottom w:val="0"/>
      <w:divBdr>
        <w:top w:val="none" w:sz="0" w:space="0" w:color="auto"/>
        <w:left w:val="none" w:sz="0" w:space="0" w:color="auto"/>
        <w:bottom w:val="none" w:sz="0" w:space="0" w:color="auto"/>
        <w:right w:val="none" w:sz="0" w:space="0" w:color="auto"/>
      </w:divBdr>
    </w:div>
    <w:div w:id="742919480">
      <w:bodyDiv w:val="1"/>
      <w:marLeft w:val="0"/>
      <w:marRight w:val="0"/>
      <w:marTop w:val="0"/>
      <w:marBottom w:val="0"/>
      <w:divBdr>
        <w:top w:val="none" w:sz="0" w:space="0" w:color="auto"/>
        <w:left w:val="none" w:sz="0" w:space="0" w:color="auto"/>
        <w:bottom w:val="none" w:sz="0" w:space="0" w:color="auto"/>
        <w:right w:val="none" w:sz="0" w:space="0" w:color="auto"/>
      </w:divBdr>
    </w:div>
    <w:div w:id="743644918">
      <w:bodyDiv w:val="1"/>
      <w:marLeft w:val="0"/>
      <w:marRight w:val="0"/>
      <w:marTop w:val="0"/>
      <w:marBottom w:val="0"/>
      <w:divBdr>
        <w:top w:val="none" w:sz="0" w:space="0" w:color="auto"/>
        <w:left w:val="none" w:sz="0" w:space="0" w:color="auto"/>
        <w:bottom w:val="none" w:sz="0" w:space="0" w:color="auto"/>
        <w:right w:val="none" w:sz="0" w:space="0" w:color="auto"/>
      </w:divBdr>
    </w:div>
    <w:div w:id="745491302">
      <w:bodyDiv w:val="1"/>
      <w:marLeft w:val="0"/>
      <w:marRight w:val="0"/>
      <w:marTop w:val="0"/>
      <w:marBottom w:val="0"/>
      <w:divBdr>
        <w:top w:val="none" w:sz="0" w:space="0" w:color="auto"/>
        <w:left w:val="none" w:sz="0" w:space="0" w:color="auto"/>
        <w:bottom w:val="none" w:sz="0" w:space="0" w:color="auto"/>
        <w:right w:val="none" w:sz="0" w:space="0" w:color="auto"/>
      </w:divBdr>
      <w:divsChild>
        <w:div w:id="540752839">
          <w:marLeft w:val="0"/>
          <w:marRight w:val="0"/>
          <w:marTop w:val="0"/>
          <w:marBottom w:val="0"/>
          <w:divBdr>
            <w:top w:val="none" w:sz="0" w:space="0" w:color="auto"/>
            <w:left w:val="none" w:sz="0" w:space="0" w:color="auto"/>
            <w:bottom w:val="none" w:sz="0" w:space="0" w:color="auto"/>
            <w:right w:val="none" w:sz="0" w:space="0" w:color="auto"/>
          </w:divBdr>
        </w:div>
        <w:div w:id="850221063">
          <w:marLeft w:val="0"/>
          <w:marRight w:val="0"/>
          <w:marTop w:val="0"/>
          <w:marBottom w:val="0"/>
          <w:divBdr>
            <w:top w:val="none" w:sz="0" w:space="0" w:color="auto"/>
            <w:left w:val="none" w:sz="0" w:space="0" w:color="auto"/>
            <w:bottom w:val="none" w:sz="0" w:space="0" w:color="auto"/>
            <w:right w:val="none" w:sz="0" w:space="0" w:color="auto"/>
          </w:divBdr>
        </w:div>
        <w:div w:id="1660230105">
          <w:marLeft w:val="0"/>
          <w:marRight w:val="0"/>
          <w:marTop w:val="0"/>
          <w:marBottom w:val="0"/>
          <w:divBdr>
            <w:top w:val="none" w:sz="0" w:space="0" w:color="auto"/>
            <w:left w:val="none" w:sz="0" w:space="0" w:color="auto"/>
            <w:bottom w:val="none" w:sz="0" w:space="0" w:color="auto"/>
            <w:right w:val="none" w:sz="0" w:space="0" w:color="auto"/>
          </w:divBdr>
        </w:div>
      </w:divsChild>
    </w:div>
    <w:div w:id="745885753">
      <w:bodyDiv w:val="1"/>
      <w:marLeft w:val="0"/>
      <w:marRight w:val="0"/>
      <w:marTop w:val="0"/>
      <w:marBottom w:val="0"/>
      <w:divBdr>
        <w:top w:val="none" w:sz="0" w:space="0" w:color="auto"/>
        <w:left w:val="none" w:sz="0" w:space="0" w:color="auto"/>
        <w:bottom w:val="none" w:sz="0" w:space="0" w:color="auto"/>
        <w:right w:val="none" w:sz="0" w:space="0" w:color="auto"/>
      </w:divBdr>
    </w:div>
    <w:div w:id="746148157">
      <w:bodyDiv w:val="1"/>
      <w:marLeft w:val="0"/>
      <w:marRight w:val="0"/>
      <w:marTop w:val="0"/>
      <w:marBottom w:val="0"/>
      <w:divBdr>
        <w:top w:val="none" w:sz="0" w:space="0" w:color="auto"/>
        <w:left w:val="none" w:sz="0" w:space="0" w:color="auto"/>
        <w:bottom w:val="none" w:sz="0" w:space="0" w:color="auto"/>
        <w:right w:val="none" w:sz="0" w:space="0" w:color="auto"/>
      </w:divBdr>
    </w:div>
    <w:div w:id="748188071">
      <w:bodyDiv w:val="1"/>
      <w:marLeft w:val="0"/>
      <w:marRight w:val="0"/>
      <w:marTop w:val="0"/>
      <w:marBottom w:val="0"/>
      <w:divBdr>
        <w:top w:val="none" w:sz="0" w:space="0" w:color="auto"/>
        <w:left w:val="none" w:sz="0" w:space="0" w:color="auto"/>
        <w:bottom w:val="none" w:sz="0" w:space="0" w:color="auto"/>
        <w:right w:val="none" w:sz="0" w:space="0" w:color="auto"/>
      </w:divBdr>
      <w:divsChild>
        <w:div w:id="354428473">
          <w:marLeft w:val="0"/>
          <w:marRight w:val="0"/>
          <w:marTop w:val="0"/>
          <w:marBottom w:val="0"/>
          <w:divBdr>
            <w:top w:val="none" w:sz="0" w:space="0" w:color="auto"/>
            <w:left w:val="none" w:sz="0" w:space="0" w:color="auto"/>
            <w:bottom w:val="none" w:sz="0" w:space="0" w:color="auto"/>
            <w:right w:val="none" w:sz="0" w:space="0" w:color="auto"/>
          </w:divBdr>
        </w:div>
        <w:div w:id="1720282176">
          <w:marLeft w:val="0"/>
          <w:marRight w:val="0"/>
          <w:marTop w:val="0"/>
          <w:marBottom w:val="0"/>
          <w:divBdr>
            <w:top w:val="none" w:sz="0" w:space="0" w:color="auto"/>
            <w:left w:val="none" w:sz="0" w:space="0" w:color="auto"/>
            <w:bottom w:val="none" w:sz="0" w:space="0" w:color="auto"/>
            <w:right w:val="none" w:sz="0" w:space="0" w:color="auto"/>
          </w:divBdr>
        </w:div>
        <w:div w:id="1858621162">
          <w:marLeft w:val="0"/>
          <w:marRight w:val="0"/>
          <w:marTop w:val="0"/>
          <w:marBottom w:val="0"/>
          <w:divBdr>
            <w:top w:val="none" w:sz="0" w:space="0" w:color="auto"/>
            <w:left w:val="none" w:sz="0" w:space="0" w:color="auto"/>
            <w:bottom w:val="none" w:sz="0" w:space="0" w:color="auto"/>
            <w:right w:val="none" w:sz="0" w:space="0" w:color="auto"/>
          </w:divBdr>
        </w:div>
        <w:div w:id="1968390426">
          <w:marLeft w:val="0"/>
          <w:marRight w:val="0"/>
          <w:marTop w:val="0"/>
          <w:marBottom w:val="0"/>
          <w:divBdr>
            <w:top w:val="none" w:sz="0" w:space="0" w:color="auto"/>
            <w:left w:val="none" w:sz="0" w:space="0" w:color="auto"/>
            <w:bottom w:val="none" w:sz="0" w:space="0" w:color="auto"/>
            <w:right w:val="none" w:sz="0" w:space="0" w:color="auto"/>
          </w:divBdr>
        </w:div>
      </w:divsChild>
    </w:div>
    <w:div w:id="749428661">
      <w:bodyDiv w:val="1"/>
      <w:marLeft w:val="0"/>
      <w:marRight w:val="0"/>
      <w:marTop w:val="0"/>
      <w:marBottom w:val="0"/>
      <w:divBdr>
        <w:top w:val="none" w:sz="0" w:space="0" w:color="auto"/>
        <w:left w:val="none" w:sz="0" w:space="0" w:color="auto"/>
        <w:bottom w:val="none" w:sz="0" w:space="0" w:color="auto"/>
        <w:right w:val="none" w:sz="0" w:space="0" w:color="auto"/>
      </w:divBdr>
    </w:div>
    <w:div w:id="749497868">
      <w:bodyDiv w:val="1"/>
      <w:marLeft w:val="0"/>
      <w:marRight w:val="0"/>
      <w:marTop w:val="0"/>
      <w:marBottom w:val="0"/>
      <w:divBdr>
        <w:top w:val="none" w:sz="0" w:space="0" w:color="auto"/>
        <w:left w:val="none" w:sz="0" w:space="0" w:color="auto"/>
        <w:bottom w:val="none" w:sz="0" w:space="0" w:color="auto"/>
        <w:right w:val="none" w:sz="0" w:space="0" w:color="auto"/>
      </w:divBdr>
    </w:div>
    <w:div w:id="749499015">
      <w:bodyDiv w:val="1"/>
      <w:marLeft w:val="0"/>
      <w:marRight w:val="0"/>
      <w:marTop w:val="0"/>
      <w:marBottom w:val="0"/>
      <w:divBdr>
        <w:top w:val="none" w:sz="0" w:space="0" w:color="auto"/>
        <w:left w:val="none" w:sz="0" w:space="0" w:color="auto"/>
        <w:bottom w:val="none" w:sz="0" w:space="0" w:color="auto"/>
        <w:right w:val="none" w:sz="0" w:space="0" w:color="auto"/>
      </w:divBdr>
    </w:div>
    <w:div w:id="749735089">
      <w:bodyDiv w:val="1"/>
      <w:marLeft w:val="0"/>
      <w:marRight w:val="0"/>
      <w:marTop w:val="0"/>
      <w:marBottom w:val="0"/>
      <w:divBdr>
        <w:top w:val="none" w:sz="0" w:space="0" w:color="auto"/>
        <w:left w:val="none" w:sz="0" w:space="0" w:color="auto"/>
        <w:bottom w:val="none" w:sz="0" w:space="0" w:color="auto"/>
        <w:right w:val="none" w:sz="0" w:space="0" w:color="auto"/>
      </w:divBdr>
    </w:div>
    <w:div w:id="750006689">
      <w:bodyDiv w:val="1"/>
      <w:marLeft w:val="0"/>
      <w:marRight w:val="0"/>
      <w:marTop w:val="0"/>
      <w:marBottom w:val="0"/>
      <w:divBdr>
        <w:top w:val="none" w:sz="0" w:space="0" w:color="auto"/>
        <w:left w:val="none" w:sz="0" w:space="0" w:color="auto"/>
        <w:bottom w:val="none" w:sz="0" w:space="0" w:color="auto"/>
        <w:right w:val="none" w:sz="0" w:space="0" w:color="auto"/>
      </w:divBdr>
      <w:divsChild>
        <w:div w:id="272397494">
          <w:marLeft w:val="0"/>
          <w:marRight w:val="0"/>
          <w:marTop w:val="0"/>
          <w:marBottom w:val="0"/>
          <w:divBdr>
            <w:top w:val="none" w:sz="0" w:space="0" w:color="auto"/>
            <w:left w:val="none" w:sz="0" w:space="0" w:color="auto"/>
            <w:bottom w:val="none" w:sz="0" w:space="0" w:color="auto"/>
            <w:right w:val="none" w:sz="0" w:space="0" w:color="auto"/>
          </w:divBdr>
        </w:div>
        <w:div w:id="495073102">
          <w:marLeft w:val="0"/>
          <w:marRight w:val="0"/>
          <w:marTop w:val="0"/>
          <w:marBottom w:val="0"/>
          <w:divBdr>
            <w:top w:val="none" w:sz="0" w:space="0" w:color="auto"/>
            <w:left w:val="none" w:sz="0" w:space="0" w:color="auto"/>
            <w:bottom w:val="none" w:sz="0" w:space="0" w:color="auto"/>
            <w:right w:val="none" w:sz="0" w:space="0" w:color="auto"/>
          </w:divBdr>
        </w:div>
        <w:div w:id="537741281">
          <w:marLeft w:val="0"/>
          <w:marRight w:val="0"/>
          <w:marTop w:val="0"/>
          <w:marBottom w:val="0"/>
          <w:divBdr>
            <w:top w:val="none" w:sz="0" w:space="0" w:color="auto"/>
            <w:left w:val="none" w:sz="0" w:space="0" w:color="auto"/>
            <w:bottom w:val="none" w:sz="0" w:space="0" w:color="auto"/>
            <w:right w:val="none" w:sz="0" w:space="0" w:color="auto"/>
          </w:divBdr>
        </w:div>
        <w:div w:id="573516556">
          <w:marLeft w:val="0"/>
          <w:marRight w:val="0"/>
          <w:marTop w:val="0"/>
          <w:marBottom w:val="0"/>
          <w:divBdr>
            <w:top w:val="none" w:sz="0" w:space="0" w:color="auto"/>
            <w:left w:val="none" w:sz="0" w:space="0" w:color="auto"/>
            <w:bottom w:val="none" w:sz="0" w:space="0" w:color="auto"/>
            <w:right w:val="none" w:sz="0" w:space="0" w:color="auto"/>
          </w:divBdr>
        </w:div>
        <w:div w:id="1176113447">
          <w:marLeft w:val="0"/>
          <w:marRight w:val="0"/>
          <w:marTop w:val="0"/>
          <w:marBottom w:val="0"/>
          <w:divBdr>
            <w:top w:val="none" w:sz="0" w:space="0" w:color="auto"/>
            <w:left w:val="none" w:sz="0" w:space="0" w:color="auto"/>
            <w:bottom w:val="none" w:sz="0" w:space="0" w:color="auto"/>
            <w:right w:val="none" w:sz="0" w:space="0" w:color="auto"/>
          </w:divBdr>
        </w:div>
      </w:divsChild>
    </w:div>
    <w:div w:id="753940331">
      <w:bodyDiv w:val="1"/>
      <w:marLeft w:val="0"/>
      <w:marRight w:val="0"/>
      <w:marTop w:val="0"/>
      <w:marBottom w:val="0"/>
      <w:divBdr>
        <w:top w:val="none" w:sz="0" w:space="0" w:color="auto"/>
        <w:left w:val="none" w:sz="0" w:space="0" w:color="auto"/>
        <w:bottom w:val="none" w:sz="0" w:space="0" w:color="auto"/>
        <w:right w:val="none" w:sz="0" w:space="0" w:color="auto"/>
      </w:divBdr>
    </w:div>
    <w:div w:id="755516191">
      <w:bodyDiv w:val="1"/>
      <w:marLeft w:val="0"/>
      <w:marRight w:val="0"/>
      <w:marTop w:val="0"/>
      <w:marBottom w:val="0"/>
      <w:divBdr>
        <w:top w:val="none" w:sz="0" w:space="0" w:color="auto"/>
        <w:left w:val="none" w:sz="0" w:space="0" w:color="auto"/>
        <w:bottom w:val="none" w:sz="0" w:space="0" w:color="auto"/>
        <w:right w:val="none" w:sz="0" w:space="0" w:color="auto"/>
      </w:divBdr>
    </w:div>
    <w:div w:id="756631407">
      <w:bodyDiv w:val="1"/>
      <w:marLeft w:val="0"/>
      <w:marRight w:val="0"/>
      <w:marTop w:val="0"/>
      <w:marBottom w:val="0"/>
      <w:divBdr>
        <w:top w:val="none" w:sz="0" w:space="0" w:color="auto"/>
        <w:left w:val="none" w:sz="0" w:space="0" w:color="auto"/>
        <w:bottom w:val="none" w:sz="0" w:space="0" w:color="auto"/>
        <w:right w:val="none" w:sz="0" w:space="0" w:color="auto"/>
      </w:divBdr>
      <w:divsChild>
        <w:div w:id="71007802">
          <w:marLeft w:val="0"/>
          <w:marRight w:val="0"/>
          <w:marTop w:val="0"/>
          <w:marBottom w:val="450"/>
          <w:divBdr>
            <w:top w:val="single" w:sz="2" w:space="0" w:color="0000FF"/>
            <w:left w:val="single" w:sz="2" w:space="0" w:color="0000FF"/>
            <w:bottom w:val="single" w:sz="2" w:space="0" w:color="0000FF"/>
            <w:right w:val="single" w:sz="2" w:space="0" w:color="0000FF"/>
          </w:divBdr>
        </w:div>
        <w:div w:id="578056258">
          <w:marLeft w:val="0"/>
          <w:marRight w:val="0"/>
          <w:marTop w:val="0"/>
          <w:marBottom w:val="450"/>
          <w:divBdr>
            <w:top w:val="single" w:sz="2" w:space="0" w:color="0000FF"/>
            <w:left w:val="single" w:sz="2" w:space="0" w:color="0000FF"/>
            <w:bottom w:val="single" w:sz="2" w:space="0" w:color="0000FF"/>
            <w:right w:val="single" w:sz="2" w:space="0" w:color="0000FF"/>
          </w:divBdr>
        </w:div>
        <w:div w:id="1174415954">
          <w:marLeft w:val="0"/>
          <w:marRight w:val="0"/>
          <w:marTop w:val="0"/>
          <w:marBottom w:val="450"/>
          <w:divBdr>
            <w:top w:val="single" w:sz="2" w:space="0" w:color="0000FF"/>
            <w:left w:val="single" w:sz="2" w:space="0" w:color="0000FF"/>
            <w:bottom w:val="single" w:sz="2" w:space="0" w:color="0000FF"/>
            <w:right w:val="single" w:sz="2" w:space="0" w:color="0000FF"/>
          </w:divBdr>
        </w:div>
      </w:divsChild>
    </w:div>
    <w:div w:id="756941617">
      <w:bodyDiv w:val="1"/>
      <w:marLeft w:val="0"/>
      <w:marRight w:val="0"/>
      <w:marTop w:val="0"/>
      <w:marBottom w:val="0"/>
      <w:divBdr>
        <w:top w:val="none" w:sz="0" w:space="0" w:color="auto"/>
        <w:left w:val="none" w:sz="0" w:space="0" w:color="auto"/>
        <w:bottom w:val="none" w:sz="0" w:space="0" w:color="auto"/>
        <w:right w:val="none" w:sz="0" w:space="0" w:color="auto"/>
      </w:divBdr>
    </w:div>
    <w:div w:id="757949320">
      <w:bodyDiv w:val="1"/>
      <w:marLeft w:val="0"/>
      <w:marRight w:val="0"/>
      <w:marTop w:val="0"/>
      <w:marBottom w:val="0"/>
      <w:divBdr>
        <w:top w:val="none" w:sz="0" w:space="0" w:color="auto"/>
        <w:left w:val="none" w:sz="0" w:space="0" w:color="auto"/>
        <w:bottom w:val="none" w:sz="0" w:space="0" w:color="auto"/>
        <w:right w:val="none" w:sz="0" w:space="0" w:color="auto"/>
      </w:divBdr>
    </w:div>
    <w:div w:id="759840443">
      <w:bodyDiv w:val="1"/>
      <w:marLeft w:val="0"/>
      <w:marRight w:val="0"/>
      <w:marTop w:val="0"/>
      <w:marBottom w:val="0"/>
      <w:divBdr>
        <w:top w:val="none" w:sz="0" w:space="0" w:color="auto"/>
        <w:left w:val="none" w:sz="0" w:space="0" w:color="auto"/>
        <w:bottom w:val="none" w:sz="0" w:space="0" w:color="auto"/>
        <w:right w:val="none" w:sz="0" w:space="0" w:color="auto"/>
      </w:divBdr>
      <w:divsChild>
        <w:div w:id="15469982">
          <w:marLeft w:val="0"/>
          <w:marRight w:val="0"/>
          <w:marTop w:val="0"/>
          <w:marBottom w:val="0"/>
          <w:divBdr>
            <w:top w:val="none" w:sz="0" w:space="0" w:color="auto"/>
            <w:left w:val="none" w:sz="0" w:space="0" w:color="auto"/>
            <w:bottom w:val="none" w:sz="0" w:space="0" w:color="auto"/>
            <w:right w:val="none" w:sz="0" w:space="0" w:color="auto"/>
          </w:divBdr>
        </w:div>
        <w:div w:id="50080665">
          <w:marLeft w:val="0"/>
          <w:marRight w:val="0"/>
          <w:marTop w:val="0"/>
          <w:marBottom w:val="0"/>
          <w:divBdr>
            <w:top w:val="none" w:sz="0" w:space="0" w:color="auto"/>
            <w:left w:val="none" w:sz="0" w:space="0" w:color="auto"/>
            <w:bottom w:val="none" w:sz="0" w:space="0" w:color="auto"/>
            <w:right w:val="none" w:sz="0" w:space="0" w:color="auto"/>
          </w:divBdr>
        </w:div>
        <w:div w:id="300159527">
          <w:marLeft w:val="0"/>
          <w:marRight w:val="0"/>
          <w:marTop w:val="0"/>
          <w:marBottom w:val="0"/>
          <w:divBdr>
            <w:top w:val="none" w:sz="0" w:space="0" w:color="auto"/>
            <w:left w:val="none" w:sz="0" w:space="0" w:color="auto"/>
            <w:bottom w:val="none" w:sz="0" w:space="0" w:color="auto"/>
            <w:right w:val="none" w:sz="0" w:space="0" w:color="auto"/>
          </w:divBdr>
        </w:div>
        <w:div w:id="316961417">
          <w:marLeft w:val="0"/>
          <w:marRight w:val="0"/>
          <w:marTop w:val="0"/>
          <w:marBottom w:val="0"/>
          <w:divBdr>
            <w:top w:val="none" w:sz="0" w:space="0" w:color="auto"/>
            <w:left w:val="none" w:sz="0" w:space="0" w:color="auto"/>
            <w:bottom w:val="none" w:sz="0" w:space="0" w:color="auto"/>
            <w:right w:val="none" w:sz="0" w:space="0" w:color="auto"/>
          </w:divBdr>
        </w:div>
        <w:div w:id="486752636">
          <w:marLeft w:val="0"/>
          <w:marRight w:val="0"/>
          <w:marTop w:val="0"/>
          <w:marBottom w:val="0"/>
          <w:divBdr>
            <w:top w:val="none" w:sz="0" w:space="0" w:color="auto"/>
            <w:left w:val="none" w:sz="0" w:space="0" w:color="auto"/>
            <w:bottom w:val="none" w:sz="0" w:space="0" w:color="auto"/>
            <w:right w:val="none" w:sz="0" w:space="0" w:color="auto"/>
          </w:divBdr>
        </w:div>
        <w:div w:id="542718616">
          <w:marLeft w:val="0"/>
          <w:marRight w:val="0"/>
          <w:marTop w:val="0"/>
          <w:marBottom w:val="0"/>
          <w:divBdr>
            <w:top w:val="none" w:sz="0" w:space="0" w:color="auto"/>
            <w:left w:val="none" w:sz="0" w:space="0" w:color="auto"/>
            <w:bottom w:val="none" w:sz="0" w:space="0" w:color="auto"/>
            <w:right w:val="none" w:sz="0" w:space="0" w:color="auto"/>
          </w:divBdr>
        </w:div>
        <w:div w:id="1437671220">
          <w:marLeft w:val="0"/>
          <w:marRight w:val="0"/>
          <w:marTop w:val="0"/>
          <w:marBottom w:val="0"/>
          <w:divBdr>
            <w:top w:val="none" w:sz="0" w:space="0" w:color="auto"/>
            <w:left w:val="none" w:sz="0" w:space="0" w:color="auto"/>
            <w:bottom w:val="none" w:sz="0" w:space="0" w:color="auto"/>
            <w:right w:val="none" w:sz="0" w:space="0" w:color="auto"/>
          </w:divBdr>
        </w:div>
        <w:div w:id="1507209667">
          <w:marLeft w:val="0"/>
          <w:marRight w:val="0"/>
          <w:marTop w:val="0"/>
          <w:marBottom w:val="0"/>
          <w:divBdr>
            <w:top w:val="none" w:sz="0" w:space="0" w:color="auto"/>
            <w:left w:val="none" w:sz="0" w:space="0" w:color="auto"/>
            <w:bottom w:val="none" w:sz="0" w:space="0" w:color="auto"/>
            <w:right w:val="none" w:sz="0" w:space="0" w:color="auto"/>
          </w:divBdr>
        </w:div>
        <w:div w:id="1530952178">
          <w:marLeft w:val="0"/>
          <w:marRight w:val="0"/>
          <w:marTop w:val="0"/>
          <w:marBottom w:val="0"/>
          <w:divBdr>
            <w:top w:val="none" w:sz="0" w:space="0" w:color="auto"/>
            <w:left w:val="none" w:sz="0" w:space="0" w:color="auto"/>
            <w:bottom w:val="none" w:sz="0" w:space="0" w:color="auto"/>
            <w:right w:val="none" w:sz="0" w:space="0" w:color="auto"/>
          </w:divBdr>
        </w:div>
        <w:div w:id="1716536770">
          <w:marLeft w:val="0"/>
          <w:marRight w:val="0"/>
          <w:marTop w:val="0"/>
          <w:marBottom w:val="0"/>
          <w:divBdr>
            <w:top w:val="none" w:sz="0" w:space="0" w:color="auto"/>
            <w:left w:val="none" w:sz="0" w:space="0" w:color="auto"/>
            <w:bottom w:val="none" w:sz="0" w:space="0" w:color="auto"/>
            <w:right w:val="none" w:sz="0" w:space="0" w:color="auto"/>
          </w:divBdr>
        </w:div>
        <w:div w:id="1883321577">
          <w:marLeft w:val="0"/>
          <w:marRight w:val="0"/>
          <w:marTop w:val="0"/>
          <w:marBottom w:val="0"/>
          <w:divBdr>
            <w:top w:val="none" w:sz="0" w:space="0" w:color="auto"/>
            <w:left w:val="none" w:sz="0" w:space="0" w:color="auto"/>
            <w:bottom w:val="none" w:sz="0" w:space="0" w:color="auto"/>
            <w:right w:val="none" w:sz="0" w:space="0" w:color="auto"/>
          </w:divBdr>
        </w:div>
      </w:divsChild>
    </w:div>
    <w:div w:id="762989398">
      <w:bodyDiv w:val="1"/>
      <w:marLeft w:val="0"/>
      <w:marRight w:val="0"/>
      <w:marTop w:val="0"/>
      <w:marBottom w:val="0"/>
      <w:divBdr>
        <w:top w:val="none" w:sz="0" w:space="0" w:color="auto"/>
        <w:left w:val="none" w:sz="0" w:space="0" w:color="auto"/>
        <w:bottom w:val="none" w:sz="0" w:space="0" w:color="auto"/>
        <w:right w:val="none" w:sz="0" w:space="0" w:color="auto"/>
      </w:divBdr>
    </w:div>
    <w:div w:id="763036084">
      <w:bodyDiv w:val="1"/>
      <w:marLeft w:val="0"/>
      <w:marRight w:val="0"/>
      <w:marTop w:val="0"/>
      <w:marBottom w:val="0"/>
      <w:divBdr>
        <w:top w:val="none" w:sz="0" w:space="0" w:color="auto"/>
        <w:left w:val="none" w:sz="0" w:space="0" w:color="auto"/>
        <w:bottom w:val="none" w:sz="0" w:space="0" w:color="auto"/>
        <w:right w:val="none" w:sz="0" w:space="0" w:color="auto"/>
      </w:divBdr>
    </w:div>
    <w:div w:id="765492207">
      <w:bodyDiv w:val="1"/>
      <w:marLeft w:val="0"/>
      <w:marRight w:val="0"/>
      <w:marTop w:val="0"/>
      <w:marBottom w:val="0"/>
      <w:divBdr>
        <w:top w:val="none" w:sz="0" w:space="0" w:color="auto"/>
        <w:left w:val="none" w:sz="0" w:space="0" w:color="auto"/>
        <w:bottom w:val="none" w:sz="0" w:space="0" w:color="auto"/>
        <w:right w:val="none" w:sz="0" w:space="0" w:color="auto"/>
      </w:divBdr>
    </w:div>
    <w:div w:id="765614918">
      <w:bodyDiv w:val="1"/>
      <w:marLeft w:val="0"/>
      <w:marRight w:val="0"/>
      <w:marTop w:val="0"/>
      <w:marBottom w:val="0"/>
      <w:divBdr>
        <w:top w:val="none" w:sz="0" w:space="0" w:color="auto"/>
        <w:left w:val="none" w:sz="0" w:space="0" w:color="auto"/>
        <w:bottom w:val="none" w:sz="0" w:space="0" w:color="auto"/>
        <w:right w:val="none" w:sz="0" w:space="0" w:color="auto"/>
      </w:divBdr>
    </w:div>
    <w:div w:id="765930081">
      <w:bodyDiv w:val="1"/>
      <w:marLeft w:val="0"/>
      <w:marRight w:val="0"/>
      <w:marTop w:val="0"/>
      <w:marBottom w:val="0"/>
      <w:divBdr>
        <w:top w:val="none" w:sz="0" w:space="0" w:color="auto"/>
        <w:left w:val="none" w:sz="0" w:space="0" w:color="auto"/>
        <w:bottom w:val="none" w:sz="0" w:space="0" w:color="auto"/>
        <w:right w:val="none" w:sz="0" w:space="0" w:color="auto"/>
      </w:divBdr>
    </w:div>
    <w:div w:id="766001987">
      <w:bodyDiv w:val="1"/>
      <w:marLeft w:val="0"/>
      <w:marRight w:val="0"/>
      <w:marTop w:val="0"/>
      <w:marBottom w:val="0"/>
      <w:divBdr>
        <w:top w:val="none" w:sz="0" w:space="0" w:color="auto"/>
        <w:left w:val="none" w:sz="0" w:space="0" w:color="auto"/>
        <w:bottom w:val="none" w:sz="0" w:space="0" w:color="auto"/>
        <w:right w:val="none" w:sz="0" w:space="0" w:color="auto"/>
      </w:divBdr>
    </w:div>
    <w:div w:id="766079291">
      <w:bodyDiv w:val="1"/>
      <w:marLeft w:val="0"/>
      <w:marRight w:val="0"/>
      <w:marTop w:val="0"/>
      <w:marBottom w:val="0"/>
      <w:divBdr>
        <w:top w:val="none" w:sz="0" w:space="0" w:color="auto"/>
        <w:left w:val="none" w:sz="0" w:space="0" w:color="auto"/>
        <w:bottom w:val="none" w:sz="0" w:space="0" w:color="auto"/>
        <w:right w:val="none" w:sz="0" w:space="0" w:color="auto"/>
      </w:divBdr>
    </w:div>
    <w:div w:id="766080730">
      <w:bodyDiv w:val="1"/>
      <w:marLeft w:val="0"/>
      <w:marRight w:val="0"/>
      <w:marTop w:val="0"/>
      <w:marBottom w:val="0"/>
      <w:divBdr>
        <w:top w:val="none" w:sz="0" w:space="0" w:color="auto"/>
        <w:left w:val="none" w:sz="0" w:space="0" w:color="auto"/>
        <w:bottom w:val="none" w:sz="0" w:space="0" w:color="auto"/>
        <w:right w:val="none" w:sz="0" w:space="0" w:color="auto"/>
      </w:divBdr>
    </w:div>
    <w:div w:id="766930059">
      <w:bodyDiv w:val="1"/>
      <w:marLeft w:val="0"/>
      <w:marRight w:val="0"/>
      <w:marTop w:val="0"/>
      <w:marBottom w:val="0"/>
      <w:divBdr>
        <w:top w:val="none" w:sz="0" w:space="0" w:color="auto"/>
        <w:left w:val="none" w:sz="0" w:space="0" w:color="auto"/>
        <w:bottom w:val="none" w:sz="0" w:space="0" w:color="auto"/>
        <w:right w:val="none" w:sz="0" w:space="0" w:color="auto"/>
      </w:divBdr>
    </w:div>
    <w:div w:id="769667861">
      <w:bodyDiv w:val="1"/>
      <w:marLeft w:val="0"/>
      <w:marRight w:val="0"/>
      <w:marTop w:val="0"/>
      <w:marBottom w:val="0"/>
      <w:divBdr>
        <w:top w:val="none" w:sz="0" w:space="0" w:color="auto"/>
        <w:left w:val="none" w:sz="0" w:space="0" w:color="auto"/>
        <w:bottom w:val="none" w:sz="0" w:space="0" w:color="auto"/>
        <w:right w:val="none" w:sz="0" w:space="0" w:color="auto"/>
      </w:divBdr>
    </w:div>
    <w:div w:id="770394847">
      <w:bodyDiv w:val="1"/>
      <w:marLeft w:val="0"/>
      <w:marRight w:val="0"/>
      <w:marTop w:val="0"/>
      <w:marBottom w:val="0"/>
      <w:divBdr>
        <w:top w:val="none" w:sz="0" w:space="0" w:color="auto"/>
        <w:left w:val="none" w:sz="0" w:space="0" w:color="auto"/>
        <w:bottom w:val="none" w:sz="0" w:space="0" w:color="auto"/>
        <w:right w:val="none" w:sz="0" w:space="0" w:color="auto"/>
      </w:divBdr>
    </w:div>
    <w:div w:id="770584615">
      <w:bodyDiv w:val="1"/>
      <w:marLeft w:val="0"/>
      <w:marRight w:val="0"/>
      <w:marTop w:val="0"/>
      <w:marBottom w:val="0"/>
      <w:divBdr>
        <w:top w:val="none" w:sz="0" w:space="0" w:color="auto"/>
        <w:left w:val="none" w:sz="0" w:space="0" w:color="auto"/>
        <w:bottom w:val="none" w:sz="0" w:space="0" w:color="auto"/>
        <w:right w:val="none" w:sz="0" w:space="0" w:color="auto"/>
      </w:divBdr>
    </w:div>
    <w:div w:id="773130307">
      <w:bodyDiv w:val="1"/>
      <w:marLeft w:val="0"/>
      <w:marRight w:val="0"/>
      <w:marTop w:val="0"/>
      <w:marBottom w:val="0"/>
      <w:divBdr>
        <w:top w:val="none" w:sz="0" w:space="0" w:color="auto"/>
        <w:left w:val="none" w:sz="0" w:space="0" w:color="auto"/>
        <w:bottom w:val="none" w:sz="0" w:space="0" w:color="auto"/>
        <w:right w:val="none" w:sz="0" w:space="0" w:color="auto"/>
      </w:divBdr>
    </w:div>
    <w:div w:id="774325566">
      <w:bodyDiv w:val="1"/>
      <w:marLeft w:val="0"/>
      <w:marRight w:val="0"/>
      <w:marTop w:val="0"/>
      <w:marBottom w:val="0"/>
      <w:divBdr>
        <w:top w:val="none" w:sz="0" w:space="0" w:color="auto"/>
        <w:left w:val="none" w:sz="0" w:space="0" w:color="auto"/>
        <w:bottom w:val="none" w:sz="0" w:space="0" w:color="auto"/>
        <w:right w:val="none" w:sz="0" w:space="0" w:color="auto"/>
      </w:divBdr>
    </w:div>
    <w:div w:id="774910734">
      <w:bodyDiv w:val="1"/>
      <w:marLeft w:val="0"/>
      <w:marRight w:val="0"/>
      <w:marTop w:val="0"/>
      <w:marBottom w:val="0"/>
      <w:divBdr>
        <w:top w:val="none" w:sz="0" w:space="0" w:color="auto"/>
        <w:left w:val="none" w:sz="0" w:space="0" w:color="auto"/>
        <w:bottom w:val="none" w:sz="0" w:space="0" w:color="auto"/>
        <w:right w:val="none" w:sz="0" w:space="0" w:color="auto"/>
      </w:divBdr>
    </w:div>
    <w:div w:id="775295280">
      <w:bodyDiv w:val="1"/>
      <w:marLeft w:val="0"/>
      <w:marRight w:val="0"/>
      <w:marTop w:val="0"/>
      <w:marBottom w:val="0"/>
      <w:divBdr>
        <w:top w:val="none" w:sz="0" w:space="0" w:color="auto"/>
        <w:left w:val="none" w:sz="0" w:space="0" w:color="auto"/>
        <w:bottom w:val="none" w:sz="0" w:space="0" w:color="auto"/>
        <w:right w:val="none" w:sz="0" w:space="0" w:color="auto"/>
      </w:divBdr>
      <w:divsChild>
        <w:div w:id="1278638937">
          <w:marLeft w:val="0"/>
          <w:marRight w:val="0"/>
          <w:marTop w:val="0"/>
          <w:marBottom w:val="0"/>
          <w:divBdr>
            <w:top w:val="none" w:sz="0" w:space="0" w:color="auto"/>
            <w:left w:val="none" w:sz="0" w:space="0" w:color="auto"/>
            <w:bottom w:val="none" w:sz="0" w:space="0" w:color="auto"/>
            <w:right w:val="none" w:sz="0" w:space="0" w:color="auto"/>
          </w:divBdr>
          <w:divsChild>
            <w:div w:id="176831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108363">
      <w:bodyDiv w:val="1"/>
      <w:marLeft w:val="0"/>
      <w:marRight w:val="0"/>
      <w:marTop w:val="0"/>
      <w:marBottom w:val="0"/>
      <w:divBdr>
        <w:top w:val="none" w:sz="0" w:space="0" w:color="auto"/>
        <w:left w:val="none" w:sz="0" w:space="0" w:color="auto"/>
        <w:bottom w:val="none" w:sz="0" w:space="0" w:color="auto"/>
        <w:right w:val="none" w:sz="0" w:space="0" w:color="auto"/>
      </w:divBdr>
    </w:div>
    <w:div w:id="780076105">
      <w:bodyDiv w:val="1"/>
      <w:marLeft w:val="0"/>
      <w:marRight w:val="0"/>
      <w:marTop w:val="0"/>
      <w:marBottom w:val="0"/>
      <w:divBdr>
        <w:top w:val="none" w:sz="0" w:space="0" w:color="auto"/>
        <w:left w:val="none" w:sz="0" w:space="0" w:color="auto"/>
        <w:bottom w:val="none" w:sz="0" w:space="0" w:color="auto"/>
        <w:right w:val="none" w:sz="0" w:space="0" w:color="auto"/>
      </w:divBdr>
    </w:div>
    <w:div w:id="780954792">
      <w:bodyDiv w:val="1"/>
      <w:marLeft w:val="0"/>
      <w:marRight w:val="0"/>
      <w:marTop w:val="0"/>
      <w:marBottom w:val="0"/>
      <w:divBdr>
        <w:top w:val="none" w:sz="0" w:space="0" w:color="auto"/>
        <w:left w:val="none" w:sz="0" w:space="0" w:color="auto"/>
        <w:bottom w:val="none" w:sz="0" w:space="0" w:color="auto"/>
        <w:right w:val="none" w:sz="0" w:space="0" w:color="auto"/>
      </w:divBdr>
    </w:div>
    <w:div w:id="781730976">
      <w:bodyDiv w:val="1"/>
      <w:marLeft w:val="0"/>
      <w:marRight w:val="0"/>
      <w:marTop w:val="0"/>
      <w:marBottom w:val="0"/>
      <w:divBdr>
        <w:top w:val="none" w:sz="0" w:space="0" w:color="auto"/>
        <w:left w:val="none" w:sz="0" w:space="0" w:color="auto"/>
        <w:bottom w:val="none" w:sz="0" w:space="0" w:color="auto"/>
        <w:right w:val="none" w:sz="0" w:space="0" w:color="auto"/>
      </w:divBdr>
    </w:div>
    <w:div w:id="781993167">
      <w:bodyDiv w:val="1"/>
      <w:marLeft w:val="0"/>
      <w:marRight w:val="0"/>
      <w:marTop w:val="0"/>
      <w:marBottom w:val="0"/>
      <w:divBdr>
        <w:top w:val="none" w:sz="0" w:space="0" w:color="auto"/>
        <w:left w:val="none" w:sz="0" w:space="0" w:color="auto"/>
        <w:bottom w:val="none" w:sz="0" w:space="0" w:color="auto"/>
        <w:right w:val="none" w:sz="0" w:space="0" w:color="auto"/>
      </w:divBdr>
    </w:div>
    <w:div w:id="782268934">
      <w:bodyDiv w:val="1"/>
      <w:marLeft w:val="0"/>
      <w:marRight w:val="0"/>
      <w:marTop w:val="0"/>
      <w:marBottom w:val="0"/>
      <w:divBdr>
        <w:top w:val="none" w:sz="0" w:space="0" w:color="auto"/>
        <w:left w:val="none" w:sz="0" w:space="0" w:color="auto"/>
        <w:bottom w:val="none" w:sz="0" w:space="0" w:color="auto"/>
        <w:right w:val="none" w:sz="0" w:space="0" w:color="auto"/>
      </w:divBdr>
    </w:div>
    <w:div w:id="782849977">
      <w:bodyDiv w:val="1"/>
      <w:marLeft w:val="0"/>
      <w:marRight w:val="0"/>
      <w:marTop w:val="0"/>
      <w:marBottom w:val="0"/>
      <w:divBdr>
        <w:top w:val="none" w:sz="0" w:space="0" w:color="auto"/>
        <w:left w:val="none" w:sz="0" w:space="0" w:color="auto"/>
        <w:bottom w:val="none" w:sz="0" w:space="0" w:color="auto"/>
        <w:right w:val="none" w:sz="0" w:space="0" w:color="auto"/>
      </w:divBdr>
    </w:div>
    <w:div w:id="785077840">
      <w:bodyDiv w:val="1"/>
      <w:marLeft w:val="0"/>
      <w:marRight w:val="0"/>
      <w:marTop w:val="0"/>
      <w:marBottom w:val="0"/>
      <w:divBdr>
        <w:top w:val="none" w:sz="0" w:space="0" w:color="auto"/>
        <w:left w:val="none" w:sz="0" w:space="0" w:color="auto"/>
        <w:bottom w:val="none" w:sz="0" w:space="0" w:color="auto"/>
        <w:right w:val="none" w:sz="0" w:space="0" w:color="auto"/>
      </w:divBdr>
    </w:div>
    <w:div w:id="789083251">
      <w:bodyDiv w:val="1"/>
      <w:marLeft w:val="0"/>
      <w:marRight w:val="0"/>
      <w:marTop w:val="0"/>
      <w:marBottom w:val="0"/>
      <w:divBdr>
        <w:top w:val="none" w:sz="0" w:space="0" w:color="auto"/>
        <w:left w:val="none" w:sz="0" w:space="0" w:color="auto"/>
        <w:bottom w:val="none" w:sz="0" w:space="0" w:color="auto"/>
        <w:right w:val="none" w:sz="0" w:space="0" w:color="auto"/>
      </w:divBdr>
    </w:div>
    <w:div w:id="791481885">
      <w:bodyDiv w:val="1"/>
      <w:marLeft w:val="0"/>
      <w:marRight w:val="0"/>
      <w:marTop w:val="0"/>
      <w:marBottom w:val="0"/>
      <w:divBdr>
        <w:top w:val="none" w:sz="0" w:space="0" w:color="auto"/>
        <w:left w:val="none" w:sz="0" w:space="0" w:color="auto"/>
        <w:bottom w:val="none" w:sz="0" w:space="0" w:color="auto"/>
        <w:right w:val="none" w:sz="0" w:space="0" w:color="auto"/>
      </w:divBdr>
      <w:divsChild>
        <w:div w:id="1058699324">
          <w:marLeft w:val="0"/>
          <w:marRight w:val="0"/>
          <w:marTop w:val="0"/>
          <w:marBottom w:val="0"/>
          <w:divBdr>
            <w:top w:val="none" w:sz="0" w:space="0" w:color="auto"/>
            <w:left w:val="none" w:sz="0" w:space="0" w:color="auto"/>
            <w:bottom w:val="none" w:sz="0" w:space="0" w:color="auto"/>
            <w:right w:val="none" w:sz="0" w:space="0" w:color="auto"/>
          </w:divBdr>
        </w:div>
      </w:divsChild>
    </w:div>
    <w:div w:id="792016970">
      <w:bodyDiv w:val="1"/>
      <w:marLeft w:val="0"/>
      <w:marRight w:val="0"/>
      <w:marTop w:val="0"/>
      <w:marBottom w:val="0"/>
      <w:divBdr>
        <w:top w:val="none" w:sz="0" w:space="0" w:color="auto"/>
        <w:left w:val="none" w:sz="0" w:space="0" w:color="auto"/>
        <w:bottom w:val="none" w:sz="0" w:space="0" w:color="auto"/>
        <w:right w:val="none" w:sz="0" w:space="0" w:color="auto"/>
      </w:divBdr>
    </w:div>
    <w:div w:id="792097037">
      <w:bodyDiv w:val="1"/>
      <w:marLeft w:val="0"/>
      <w:marRight w:val="0"/>
      <w:marTop w:val="0"/>
      <w:marBottom w:val="0"/>
      <w:divBdr>
        <w:top w:val="none" w:sz="0" w:space="0" w:color="auto"/>
        <w:left w:val="none" w:sz="0" w:space="0" w:color="auto"/>
        <w:bottom w:val="none" w:sz="0" w:space="0" w:color="auto"/>
        <w:right w:val="none" w:sz="0" w:space="0" w:color="auto"/>
      </w:divBdr>
    </w:div>
    <w:div w:id="792407079">
      <w:bodyDiv w:val="1"/>
      <w:marLeft w:val="0"/>
      <w:marRight w:val="0"/>
      <w:marTop w:val="0"/>
      <w:marBottom w:val="0"/>
      <w:divBdr>
        <w:top w:val="none" w:sz="0" w:space="0" w:color="auto"/>
        <w:left w:val="none" w:sz="0" w:space="0" w:color="auto"/>
        <w:bottom w:val="none" w:sz="0" w:space="0" w:color="auto"/>
        <w:right w:val="none" w:sz="0" w:space="0" w:color="auto"/>
      </w:divBdr>
    </w:div>
    <w:div w:id="792483613">
      <w:bodyDiv w:val="1"/>
      <w:marLeft w:val="0"/>
      <w:marRight w:val="0"/>
      <w:marTop w:val="0"/>
      <w:marBottom w:val="0"/>
      <w:divBdr>
        <w:top w:val="none" w:sz="0" w:space="0" w:color="auto"/>
        <w:left w:val="none" w:sz="0" w:space="0" w:color="auto"/>
        <w:bottom w:val="none" w:sz="0" w:space="0" w:color="auto"/>
        <w:right w:val="none" w:sz="0" w:space="0" w:color="auto"/>
      </w:divBdr>
    </w:div>
    <w:div w:id="794449539">
      <w:bodyDiv w:val="1"/>
      <w:marLeft w:val="0"/>
      <w:marRight w:val="0"/>
      <w:marTop w:val="0"/>
      <w:marBottom w:val="0"/>
      <w:divBdr>
        <w:top w:val="none" w:sz="0" w:space="0" w:color="auto"/>
        <w:left w:val="none" w:sz="0" w:space="0" w:color="auto"/>
        <w:bottom w:val="none" w:sz="0" w:space="0" w:color="auto"/>
        <w:right w:val="none" w:sz="0" w:space="0" w:color="auto"/>
      </w:divBdr>
    </w:div>
    <w:div w:id="798190049">
      <w:bodyDiv w:val="1"/>
      <w:marLeft w:val="0"/>
      <w:marRight w:val="0"/>
      <w:marTop w:val="0"/>
      <w:marBottom w:val="0"/>
      <w:divBdr>
        <w:top w:val="none" w:sz="0" w:space="0" w:color="auto"/>
        <w:left w:val="none" w:sz="0" w:space="0" w:color="auto"/>
        <w:bottom w:val="none" w:sz="0" w:space="0" w:color="auto"/>
        <w:right w:val="none" w:sz="0" w:space="0" w:color="auto"/>
      </w:divBdr>
    </w:div>
    <w:div w:id="798303333">
      <w:bodyDiv w:val="1"/>
      <w:marLeft w:val="0"/>
      <w:marRight w:val="0"/>
      <w:marTop w:val="0"/>
      <w:marBottom w:val="0"/>
      <w:divBdr>
        <w:top w:val="none" w:sz="0" w:space="0" w:color="auto"/>
        <w:left w:val="none" w:sz="0" w:space="0" w:color="auto"/>
        <w:bottom w:val="none" w:sz="0" w:space="0" w:color="auto"/>
        <w:right w:val="none" w:sz="0" w:space="0" w:color="auto"/>
      </w:divBdr>
    </w:div>
    <w:div w:id="801339722">
      <w:bodyDiv w:val="1"/>
      <w:marLeft w:val="0"/>
      <w:marRight w:val="0"/>
      <w:marTop w:val="0"/>
      <w:marBottom w:val="0"/>
      <w:divBdr>
        <w:top w:val="none" w:sz="0" w:space="0" w:color="auto"/>
        <w:left w:val="none" w:sz="0" w:space="0" w:color="auto"/>
        <w:bottom w:val="none" w:sz="0" w:space="0" w:color="auto"/>
        <w:right w:val="none" w:sz="0" w:space="0" w:color="auto"/>
      </w:divBdr>
    </w:div>
    <w:div w:id="805315105">
      <w:bodyDiv w:val="1"/>
      <w:marLeft w:val="0"/>
      <w:marRight w:val="0"/>
      <w:marTop w:val="0"/>
      <w:marBottom w:val="0"/>
      <w:divBdr>
        <w:top w:val="none" w:sz="0" w:space="0" w:color="auto"/>
        <w:left w:val="none" w:sz="0" w:space="0" w:color="auto"/>
        <w:bottom w:val="none" w:sz="0" w:space="0" w:color="auto"/>
        <w:right w:val="none" w:sz="0" w:space="0" w:color="auto"/>
      </w:divBdr>
    </w:div>
    <w:div w:id="805587520">
      <w:bodyDiv w:val="1"/>
      <w:marLeft w:val="0"/>
      <w:marRight w:val="0"/>
      <w:marTop w:val="0"/>
      <w:marBottom w:val="0"/>
      <w:divBdr>
        <w:top w:val="none" w:sz="0" w:space="0" w:color="auto"/>
        <w:left w:val="none" w:sz="0" w:space="0" w:color="auto"/>
        <w:bottom w:val="none" w:sz="0" w:space="0" w:color="auto"/>
        <w:right w:val="none" w:sz="0" w:space="0" w:color="auto"/>
      </w:divBdr>
    </w:div>
    <w:div w:id="807433847">
      <w:bodyDiv w:val="1"/>
      <w:marLeft w:val="0"/>
      <w:marRight w:val="0"/>
      <w:marTop w:val="0"/>
      <w:marBottom w:val="0"/>
      <w:divBdr>
        <w:top w:val="none" w:sz="0" w:space="0" w:color="auto"/>
        <w:left w:val="none" w:sz="0" w:space="0" w:color="auto"/>
        <w:bottom w:val="none" w:sz="0" w:space="0" w:color="auto"/>
        <w:right w:val="none" w:sz="0" w:space="0" w:color="auto"/>
      </w:divBdr>
    </w:div>
    <w:div w:id="809790789">
      <w:bodyDiv w:val="1"/>
      <w:marLeft w:val="0"/>
      <w:marRight w:val="0"/>
      <w:marTop w:val="0"/>
      <w:marBottom w:val="0"/>
      <w:divBdr>
        <w:top w:val="none" w:sz="0" w:space="0" w:color="auto"/>
        <w:left w:val="none" w:sz="0" w:space="0" w:color="auto"/>
        <w:bottom w:val="none" w:sz="0" w:space="0" w:color="auto"/>
        <w:right w:val="none" w:sz="0" w:space="0" w:color="auto"/>
      </w:divBdr>
    </w:div>
    <w:div w:id="810905211">
      <w:bodyDiv w:val="1"/>
      <w:marLeft w:val="0"/>
      <w:marRight w:val="0"/>
      <w:marTop w:val="0"/>
      <w:marBottom w:val="0"/>
      <w:divBdr>
        <w:top w:val="none" w:sz="0" w:space="0" w:color="auto"/>
        <w:left w:val="none" w:sz="0" w:space="0" w:color="auto"/>
        <w:bottom w:val="none" w:sz="0" w:space="0" w:color="auto"/>
        <w:right w:val="none" w:sz="0" w:space="0" w:color="auto"/>
      </w:divBdr>
    </w:div>
    <w:div w:id="813446689">
      <w:bodyDiv w:val="1"/>
      <w:marLeft w:val="0"/>
      <w:marRight w:val="0"/>
      <w:marTop w:val="0"/>
      <w:marBottom w:val="0"/>
      <w:divBdr>
        <w:top w:val="none" w:sz="0" w:space="0" w:color="auto"/>
        <w:left w:val="none" w:sz="0" w:space="0" w:color="auto"/>
        <w:bottom w:val="none" w:sz="0" w:space="0" w:color="auto"/>
        <w:right w:val="none" w:sz="0" w:space="0" w:color="auto"/>
      </w:divBdr>
    </w:div>
    <w:div w:id="813911411">
      <w:bodyDiv w:val="1"/>
      <w:marLeft w:val="0"/>
      <w:marRight w:val="0"/>
      <w:marTop w:val="0"/>
      <w:marBottom w:val="0"/>
      <w:divBdr>
        <w:top w:val="none" w:sz="0" w:space="0" w:color="auto"/>
        <w:left w:val="none" w:sz="0" w:space="0" w:color="auto"/>
        <w:bottom w:val="none" w:sz="0" w:space="0" w:color="auto"/>
        <w:right w:val="none" w:sz="0" w:space="0" w:color="auto"/>
      </w:divBdr>
    </w:div>
    <w:div w:id="815729265">
      <w:bodyDiv w:val="1"/>
      <w:marLeft w:val="0"/>
      <w:marRight w:val="0"/>
      <w:marTop w:val="0"/>
      <w:marBottom w:val="0"/>
      <w:divBdr>
        <w:top w:val="none" w:sz="0" w:space="0" w:color="auto"/>
        <w:left w:val="none" w:sz="0" w:space="0" w:color="auto"/>
        <w:bottom w:val="none" w:sz="0" w:space="0" w:color="auto"/>
        <w:right w:val="none" w:sz="0" w:space="0" w:color="auto"/>
      </w:divBdr>
    </w:div>
    <w:div w:id="816260391">
      <w:bodyDiv w:val="1"/>
      <w:marLeft w:val="0"/>
      <w:marRight w:val="0"/>
      <w:marTop w:val="0"/>
      <w:marBottom w:val="0"/>
      <w:divBdr>
        <w:top w:val="none" w:sz="0" w:space="0" w:color="auto"/>
        <w:left w:val="none" w:sz="0" w:space="0" w:color="auto"/>
        <w:bottom w:val="none" w:sz="0" w:space="0" w:color="auto"/>
        <w:right w:val="none" w:sz="0" w:space="0" w:color="auto"/>
      </w:divBdr>
    </w:div>
    <w:div w:id="816989806">
      <w:bodyDiv w:val="1"/>
      <w:marLeft w:val="0"/>
      <w:marRight w:val="0"/>
      <w:marTop w:val="0"/>
      <w:marBottom w:val="0"/>
      <w:divBdr>
        <w:top w:val="none" w:sz="0" w:space="0" w:color="auto"/>
        <w:left w:val="none" w:sz="0" w:space="0" w:color="auto"/>
        <w:bottom w:val="none" w:sz="0" w:space="0" w:color="auto"/>
        <w:right w:val="none" w:sz="0" w:space="0" w:color="auto"/>
      </w:divBdr>
    </w:div>
    <w:div w:id="818496245">
      <w:bodyDiv w:val="1"/>
      <w:marLeft w:val="0"/>
      <w:marRight w:val="0"/>
      <w:marTop w:val="0"/>
      <w:marBottom w:val="0"/>
      <w:divBdr>
        <w:top w:val="none" w:sz="0" w:space="0" w:color="auto"/>
        <w:left w:val="none" w:sz="0" w:space="0" w:color="auto"/>
        <w:bottom w:val="none" w:sz="0" w:space="0" w:color="auto"/>
        <w:right w:val="none" w:sz="0" w:space="0" w:color="auto"/>
      </w:divBdr>
    </w:div>
    <w:div w:id="818888168">
      <w:bodyDiv w:val="1"/>
      <w:marLeft w:val="0"/>
      <w:marRight w:val="0"/>
      <w:marTop w:val="0"/>
      <w:marBottom w:val="0"/>
      <w:divBdr>
        <w:top w:val="none" w:sz="0" w:space="0" w:color="auto"/>
        <w:left w:val="none" w:sz="0" w:space="0" w:color="auto"/>
        <w:bottom w:val="none" w:sz="0" w:space="0" w:color="auto"/>
        <w:right w:val="none" w:sz="0" w:space="0" w:color="auto"/>
      </w:divBdr>
    </w:div>
    <w:div w:id="819151261">
      <w:bodyDiv w:val="1"/>
      <w:marLeft w:val="0"/>
      <w:marRight w:val="0"/>
      <w:marTop w:val="0"/>
      <w:marBottom w:val="0"/>
      <w:divBdr>
        <w:top w:val="none" w:sz="0" w:space="0" w:color="auto"/>
        <w:left w:val="none" w:sz="0" w:space="0" w:color="auto"/>
        <w:bottom w:val="none" w:sz="0" w:space="0" w:color="auto"/>
        <w:right w:val="none" w:sz="0" w:space="0" w:color="auto"/>
      </w:divBdr>
    </w:div>
    <w:div w:id="821700687">
      <w:bodyDiv w:val="1"/>
      <w:marLeft w:val="0"/>
      <w:marRight w:val="0"/>
      <w:marTop w:val="0"/>
      <w:marBottom w:val="0"/>
      <w:divBdr>
        <w:top w:val="none" w:sz="0" w:space="0" w:color="auto"/>
        <w:left w:val="none" w:sz="0" w:space="0" w:color="auto"/>
        <w:bottom w:val="none" w:sz="0" w:space="0" w:color="auto"/>
        <w:right w:val="none" w:sz="0" w:space="0" w:color="auto"/>
      </w:divBdr>
    </w:div>
    <w:div w:id="823475105">
      <w:bodyDiv w:val="1"/>
      <w:marLeft w:val="0"/>
      <w:marRight w:val="0"/>
      <w:marTop w:val="0"/>
      <w:marBottom w:val="0"/>
      <w:divBdr>
        <w:top w:val="none" w:sz="0" w:space="0" w:color="auto"/>
        <w:left w:val="none" w:sz="0" w:space="0" w:color="auto"/>
        <w:bottom w:val="none" w:sz="0" w:space="0" w:color="auto"/>
        <w:right w:val="none" w:sz="0" w:space="0" w:color="auto"/>
      </w:divBdr>
    </w:div>
    <w:div w:id="823619777">
      <w:bodyDiv w:val="1"/>
      <w:marLeft w:val="0"/>
      <w:marRight w:val="0"/>
      <w:marTop w:val="0"/>
      <w:marBottom w:val="0"/>
      <w:divBdr>
        <w:top w:val="none" w:sz="0" w:space="0" w:color="auto"/>
        <w:left w:val="none" w:sz="0" w:space="0" w:color="auto"/>
        <w:bottom w:val="none" w:sz="0" w:space="0" w:color="auto"/>
        <w:right w:val="none" w:sz="0" w:space="0" w:color="auto"/>
      </w:divBdr>
    </w:div>
    <w:div w:id="825360607">
      <w:bodyDiv w:val="1"/>
      <w:marLeft w:val="0"/>
      <w:marRight w:val="0"/>
      <w:marTop w:val="0"/>
      <w:marBottom w:val="0"/>
      <w:divBdr>
        <w:top w:val="none" w:sz="0" w:space="0" w:color="auto"/>
        <w:left w:val="none" w:sz="0" w:space="0" w:color="auto"/>
        <w:bottom w:val="none" w:sz="0" w:space="0" w:color="auto"/>
        <w:right w:val="none" w:sz="0" w:space="0" w:color="auto"/>
      </w:divBdr>
    </w:div>
    <w:div w:id="825584642">
      <w:bodyDiv w:val="1"/>
      <w:marLeft w:val="0"/>
      <w:marRight w:val="0"/>
      <w:marTop w:val="0"/>
      <w:marBottom w:val="0"/>
      <w:divBdr>
        <w:top w:val="none" w:sz="0" w:space="0" w:color="auto"/>
        <w:left w:val="none" w:sz="0" w:space="0" w:color="auto"/>
        <w:bottom w:val="none" w:sz="0" w:space="0" w:color="auto"/>
        <w:right w:val="none" w:sz="0" w:space="0" w:color="auto"/>
      </w:divBdr>
    </w:div>
    <w:div w:id="827136396">
      <w:bodyDiv w:val="1"/>
      <w:marLeft w:val="0"/>
      <w:marRight w:val="0"/>
      <w:marTop w:val="0"/>
      <w:marBottom w:val="0"/>
      <w:divBdr>
        <w:top w:val="none" w:sz="0" w:space="0" w:color="auto"/>
        <w:left w:val="none" w:sz="0" w:space="0" w:color="auto"/>
        <w:bottom w:val="none" w:sz="0" w:space="0" w:color="auto"/>
        <w:right w:val="none" w:sz="0" w:space="0" w:color="auto"/>
      </w:divBdr>
    </w:div>
    <w:div w:id="827944934">
      <w:bodyDiv w:val="1"/>
      <w:marLeft w:val="0"/>
      <w:marRight w:val="0"/>
      <w:marTop w:val="0"/>
      <w:marBottom w:val="0"/>
      <w:divBdr>
        <w:top w:val="none" w:sz="0" w:space="0" w:color="auto"/>
        <w:left w:val="none" w:sz="0" w:space="0" w:color="auto"/>
        <w:bottom w:val="none" w:sz="0" w:space="0" w:color="auto"/>
        <w:right w:val="none" w:sz="0" w:space="0" w:color="auto"/>
      </w:divBdr>
    </w:div>
    <w:div w:id="828062367">
      <w:bodyDiv w:val="1"/>
      <w:marLeft w:val="0"/>
      <w:marRight w:val="0"/>
      <w:marTop w:val="0"/>
      <w:marBottom w:val="0"/>
      <w:divBdr>
        <w:top w:val="none" w:sz="0" w:space="0" w:color="auto"/>
        <w:left w:val="none" w:sz="0" w:space="0" w:color="auto"/>
        <w:bottom w:val="none" w:sz="0" w:space="0" w:color="auto"/>
        <w:right w:val="none" w:sz="0" w:space="0" w:color="auto"/>
      </w:divBdr>
    </w:div>
    <w:div w:id="830945754">
      <w:bodyDiv w:val="1"/>
      <w:marLeft w:val="0"/>
      <w:marRight w:val="0"/>
      <w:marTop w:val="0"/>
      <w:marBottom w:val="0"/>
      <w:divBdr>
        <w:top w:val="none" w:sz="0" w:space="0" w:color="auto"/>
        <w:left w:val="none" w:sz="0" w:space="0" w:color="auto"/>
        <w:bottom w:val="none" w:sz="0" w:space="0" w:color="auto"/>
        <w:right w:val="none" w:sz="0" w:space="0" w:color="auto"/>
      </w:divBdr>
    </w:div>
    <w:div w:id="831333205">
      <w:bodyDiv w:val="1"/>
      <w:marLeft w:val="0"/>
      <w:marRight w:val="0"/>
      <w:marTop w:val="0"/>
      <w:marBottom w:val="0"/>
      <w:divBdr>
        <w:top w:val="none" w:sz="0" w:space="0" w:color="auto"/>
        <w:left w:val="none" w:sz="0" w:space="0" w:color="auto"/>
        <w:bottom w:val="none" w:sz="0" w:space="0" w:color="auto"/>
        <w:right w:val="none" w:sz="0" w:space="0" w:color="auto"/>
      </w:divBdr>
    </w:div>
    <w:div w:id="835190926">
      <w:bodyDiv w:val="1"/>
      <w:marLeft w:val="0"/>
      <w:marRight w:val="0"/>
      <w:marTop w:val="0"/>
      <w:marBottom w:val="0"/>
      <w:divBdr>
        <w:top w:val="none" w:sz="0" w:space="0" w:color="auto"/>
        <w:left w:val="none" w:sz="0" w:space="0" w:color="auto"/>
        <w:bottom w:val="none" w:sz="0" w:space="0" w:color="auto"/>
        <w:right w:val="none" w:sz="0" w:space="0" w:color="auto"/>
      </w:divBdr>
      <w:divsChild>
        <w:div w:id="561258039">
          <w:marLeft w:val="0"/>
          <w:marRight w:val="0"/>
          <w:marTop w:val="0"/>
          <w:marBottom w:val="0"/>
          <w:divBdr>
            <w:top w:val="none" w:sz="0" w:space="0" w:color="auto"/>
            <w:left w:val="none" w:sz="0" w:space="0" w:color="auto"/>
            <w:bottom w:val="none" w:sz="0" w:space="0" w:color="auto"/>
            <w:right w:val="none" w:sz="0" w:space="0" w:color="auto"/>
          </w:divBdr>
        </w:div>
        <w:div w:id="668556570">
          <w:marLeft w:val="0"/>
          <w:marRight w:val="0"/>
          <w:marTop w:val="0"/>
          <w:marBottom w:val="0"/>
          <w:divBdr>
            <w:top w:val="none" w:sz="0" w:space="0" w:color="auto"/>
            <w:left w:val="none" w:sz="0" w:space="0" w:color="auto"/>
            <w:bottom w:val="none" w:sz="0" w:space="0" w:color="auto"/>
            <w:right w:val="none" w:sz="0" w:space="0" w:color="auto"/>
          </w:divBdr>
        </w:div>
        <w:div w:id="1087078196">
          <w:marLeft w:val="0"/>
          <w:marRight w:val="0"/>
          <w:marTop w:val="0"/>
          <w:marBottom w:val="0"/>
          <w:divBdr>
            <w:top w:val="none" w:sz="0" w:space="0" w:color="auto"/>
            <w:left w:val="none" w:sz="0" w:space="0" w:color="auto"/>
            <w:bottom w:val="none" w:sz="0" w:space="0" w:color="auto"/>
            <w:right w:val="none" w:sz="0" w:space="0" w:color="auto"/>
          </w:divBdr>
        </w:div>
        <w:div w:id="1534535196">
          <w:marLeft w:val="0"/>
          <w:marRight w:val="0"/>
          <w:marTop w:val="0"/>
          <w:marBottom w:val="0"/>
          <w:divBdr>
            <w:top w:val="none" w:sz="0" w:space="0" w:color="auto"/>
            <w:left w:val="none" w:sz="0" w:space="0" w:color="auto"/>
            <w:bottom w:val="none" w:sz="0" w:space="0" w:color="auto"/>
            <w:right w:val="none" w:sz="0" w:space="0" w:color="auto"/>
          </w:divBdr>
        </w:div>
      </w:divsChild>
    </w:div>
    <w:div w:id="836698684">
      <w:bodyDiv w:val="1"/>
      <w:marLeft w:val="0"/>
      <w:marRight w:val="0"/>
      <w:marTop w:val="0"/>
      <w:marBottom w:val="0"/>
      <w:divBdr>
        <w:top w:val="none" w:sz="0" w:space="0" w:color="auto"/>
        <w:left w:val="none" w:sz="0" w:space="0" w:color="auto"/>
        <w:bottom w:val="none" w:sz="0" w:space="0" w:color="auto"/>
        <w:right w:val="none" w:sz="0" w:space="0" w:color="auto"/>
      </w:divBdr>
    </w:div>
    <w:div w:id="836729716">
      <w:bodyDiv w:val="1"/>
      <w:marLeft w:val="0"/>
      <w:marRight w:val="0"/>
      <w:marTop w:val="0"/>
      <w:marBottom w:val="0"/>
      <w:divBdr>
        <w:top w:val="none" w:sz="0" w:space="0" w:color="auto"/>
        <w:left w:val="none" w:sz="0" w:space="0" w:color="auto"/>
        <w:bottom w:val="none" w:sz="0" w:space="0" w:color="auto"/>
        <w:right w:val="none" w:sz="0" w:space="0" w:color="auto"/>
      </w:divBdr>
    </w:div>
    <w:div w:id="836961556">
      <w:bodyDiv w:val="1"/>
      <w:marLeft w:val="0"/>
      <w:marRight w:val="0"/>
      <w:marTop w:val="0"/>
      <w:marBottom w:val="0"/>
      <w:divBdr>
        <w:top w:val="none" w:sz="0" w:space="0" w:color="auto"/>
        <w:left w:val="none" w:sz="0" w:space="0" w:color="auto"/>
        <w:bottom w:val="none" w:sz="0" w:space="0" w:color="auto"/>
        <w:right w:val="none" w:sz="0" w:space="0" w:color="auto"/>
      </w:divBdr>
    </w:div>
    <w:div w:id="840436353">
      <w:bodyDiv w:val="1"/>
      <w:marLeft w:val="0"/>
      <w:marRight w:val="0"/>
      <w:marTop w:val="0"/>
      <w:marBottom w:val="0"/>
      <w:divBdr>
        <w:top w:val="none" w:sz="0" w:space="0" w:color="auto"/>
        <w:left w:val="none" w:sz="0" w:space="0" w:color="auto"/>
        <w:bottom w:val="none" w:sz="0" w:space="0" w:color="auto"/>
        <w:right w:val="none" w:sz="0" w:space="0" w:color="auto"/>
      </w:divBdr>
    </w:div>
    <w:div w:id="843663815">
      <w:bodyDiv w:val="1"/>
      <w:marLeft w:val="0"/>
      <w:marRight w:val="0"/>
      <w:marTop w:val="0"/>
      <w:marBottom w:val="0"/>
      <w:divBdr>
        <w:top w:val="none" w:sz="0" w:space="0" w:color="auto"/>
        <w:left w:val="none" w:sz="0" w:space="0" w:color="auto"/>
        <w:bottom w:val="none" w:sz="0" w:space="0" w:color="auto"/>
        <w:right w:val="none" w:sz="0" w:space="0" w:color="auto"/>
      </w:divBdr>
    </w:div>
    <w:div w:id="845822827">
      <w:bodyDiv w:val="1"/>
      <w:marLeft w:val="0"/>
      <w:marRight w:val="0"/>
      <w:marTop w:val="0"/>
      <w:marBottom w:val="0"/>
      <w:divBdr>
        <w:top w:val="none" w:sz="0" w:space="0" w:color="auto"/>
        <w:left w:val="none" w:sz="0" w:space="0" w:color="auto"/>
        <w:bottom w:val="none" w:sz="0" w:space="0" w:color="auto"/>
        <w:right w:val="none" w:sz="0" w:space="0" w:color="auto"/>
      </w:divBdr>
    </w:div>
    <w:div w:id="848788519">
      <w:bodyDiv w:val="1"/>
      <w:marLeft w:val="0"/>
      <w:marRight w:val="0"/>
      <w:marTop w:val="0"/>
      <w:marBottom w:val="0"/>
      <w:divBdr>
        <w:top w:val="none" w:sz="0" w:space="0" w:color="auto"/>
        <w:left w:val="none" w:sz="0" w:space="0" w:color="auto"/>
        <w:bottom w:val="none" w:sz="0" w:space="0" w:color="auto"/>
        <w:right w:val="none" w:sz="0" w:space="0" w:color="auto"/>
      </w:divBdr>
    </w:div>
    <w:div w:id="849443821">
      <w:bodyDiv w:val="1"/>
      <w:marLeft w:val="0"/>
      <w:marRight w:val="0"/>
      <w:marTop w:val="0"/>
      <w:marBottom w:val="0"/>
      <w:divBdr>
        <w:top w:val="none" w:sz="0" w:space="0" w:color="auto"/>
        <w:left w:val="none" w:sz="0" w:space="0" w:color="auto"/>
        <w:bottom w:val="none" w:sz="0" w:space="0" w:color="auto"/>
        <w:right w:val="none" w:sz="0" w:space="0" w:color="auto"/>
      </w:divBdr>
    </w:div>
    <w:div w:id="849954473">
      <w:bodyDiv w:val="1"/>
      <w:marLeft w:val="0"/>
      <w:marRight w:val="0"/>
      <w:marTop w:val="0"/>
      <w:marBottom w:val="0"/>
      <w:divBdr>
        <w:top w:val="none" w:sz="0" w:space="0" w:color="auto"/>
        <w:left w:val="none" w:sz="0" w:space="0" w:color="auto"/>
        <w:bottom w:val="none" w:sz="0" w:space="0" w:color="auto"/>
        <w:right w:val="none" w:sz="0" w:space="0" w:color="auto"/>
      </w:divBdr>
      <w:divsChild>
        <w:div w:id="1372651855">
          <w:marLeft w:val="0"/>
          <w:marRight w:val="0"/>
          <w:marTop w:val="0"/>
          <w:marBottom w:val="0"/>
          <w:divBdr>
            <w:top w:val="none" w:sz="0" w:space="0" w:color="auto"/>
            <w:left w:val="none" w:sz="0" w:space="0" w:color="auto"/>
            <w:bottom w:val="none" w:sz="0" w:space="0" w:color="auto"/>
            <w:right w:val="none" w:sz="0" w:space="0" w:color="auto"/>
          </w:divBdr>
        </w:div>
      </w:divsChild>
    </w:div>
    <w:div w:id="854657168">
      <w:bodyDiv w:val="1"/>
      <w:marLeft w:val="0"/>
      <w:marRight w:val="0"/>
      <w:marTop w:val="0"/>
      <w:marBottom w:val="0"/>
      <w:divBdr>
        <w:top w:val="none" w:sz="0" w:space="0" w:color="auto"/>
        <w:left w:val="none" w:sz="0" w:space="0" w:color="auto"/>
        <w:bottom w:val="none" w:sz="0" w:space="0" w:color="auto"/>
        <w:right w:val="none" w:sz="0" w:space="0" w:color="auto"/>
      </w:divBdr>
    </w:div>
    <w:div w:id="855385217">
      <w:bodyDiv w:val="1"/>
      <w:marLeft w:val="0"/>
      <w:marRight w:val="0"/>
      <w:marTop w:val="0"/>
      <w:marBottom w:val="0"/>
      <w:divBdr>
        <w:top w:val="none" w:sz="0" w:space="0" w:color="auto"/>
        <w:left w:val="none" w:sz="0" w:space="0" w:color="auto"/>
        <w:bottom w:val="none" w:sz="0" w:space="0" w:color="auto"/>
        <w:right w:val="none" w:sz="0" w:space="0" w:color="auto"/>
      </w:divBdr>
    </w:div>
    <w:div w:id="857045932">
      <w:bodyDiv w:val="1"/>
      <w:marLeft w:val="0"/>
      <w:marRight w:val="0"/>
      <w:marTop w:val="0"/>
      <w:marBottom w:val="0"/>
      <w:divBdr>
        <w:top w:val="none" w:sz="0" w:space="0" w:color="auto"/>
        <w:left w:val="none" w:sz="0" w:space="0" w:color="auto"/>
        <w:bottom w:val="none" w:sz="0" w:space="0" w:color="auto"/>
        <w:right w:val="none" w:sz="0" w:space="0" w:color="auto"/>
      </w:divBdr>
    </w:div>
    <w:div w:id="859052051">
      <w:bodyDiv w:val="1"/>
      <w:marLeft w:val="0"/>
      <w:marRight w:val="0"/>
      <w:marTop w:val="0"/>
      <w:marBottom w:val="0"/>
      <w:divBdr>
        <w:top w:val="none" w:sz="0" w:space="0" w:color="auto"/>
        <w:left w:val="none" w:sz="0" w:space="0" w:color="auto"/>
        <w:bottom w:val="none" w:sz="0" w:space="0" w:color="auto"/>
        <w:right w:val="none" w:sz="0" w:space="0" w:color="auto"/>
      </w:divBdr>
    </w:div>
    <w:div w:id="859969020">
      <w:bodyDiv w:val="1"/>
      <w:marLeft w:val="0"/>
      <w:marRight w:val="0"/>
      <w:marTop w:val="0"/>
      <w:marBottom w:val="0"/>
      <w:divBdr>
        <w:top w:val="none" w:sz="0" w:space="0" w:color="auto"/>
        <w:left w:val="none" w:sz="0" w:space="0" w:color="auto"/>
        <w:bottom w:val="none" w:sz="0" w:space="0" w:color="auto"/>
        <w:right w:val="none" w:sz="0" w:space="0" w:color="auto"/>
      </w:divBdr>
    </w:div>
    <w:div w:id="860126825">
      <w:bodyDiv w:val="1"/>
      <w:marLeft w:val="0"/>
      <w:marRight w:val="0"/>
      <w:marTop w:val="0"/>
      <w:marBottom w:val="0"/>
      <w:divBdr>
        <w:top w:val="none" w:sz="0" w:space="0" w:color="auto"/>
        <w:left w:val="none" w:sz="0" w:space="0" w:color="auto"/>
        <w:bottom w:val="none" w:sz="0" w:space="0" w:color="auto"/>
        <w:right w:val="none" w:sz="0" w:space="0" w:color="auto"/>
      </w:divBdr>
    </w:div>
    <w:div w:id="863708300">
      <w:bodyDiv w:val="1"/>
      <w:marLeft w:val="0"/>
      <w:marRight w:val="0"/>
      <w:marTop w:val="0"/>
      <w:marBottom w:val="0"/>
      <w:divBdr>
        <w:top w:val="none" w:sz="0" w:space="0" w:color="auto"/>
        <w:left w:val="none" w:sz="0" w:space="0" w:color="auto"/>
        <w:bottom w:val="none" w:sz="0" w:space="0" w:color="auto"/>
        <w:right w:val="none" w:sz="0" w:space="0" w:color="auto"/>
      </w:divBdr>
    </w:div>
    <w:div w:id="863904624">
      <w:bodyDiv w:val="1"/>
      <w:marLeft w:val="0"/>
      <w:marRight w:val="0"/>
      <w:marTop w:val="0"/>
      <w:marBottom w:val="0"/>
      <w:divBdr>
        <w:top w:val="none" w:sz="0" w:space="0" w:color="auto"/>
        <w:left w:val="none" w:sz="0" w:space="0" w:color="auto"/>
        <w:bottom w:val="none" w:sz="0" w:space="0" w:color="auto"/>
        <w:right w:val="none" w:sz="0" w:space="0" w:color="auto"/>
      </w:divBdr>
    </w:div>
    <w:div w:id="863909650">
      <w:bodyDiv w:val="1"/>
      <w:marLeft w:val="0"/>
      <w:marRight w:val="0"/>
      <w:marTop w:val="0"/>
      <w:marBottom w:val="0"/>
      <w:divBdr>
        <w:top w:val="none" w:sz="0" w:space="0" w:color="auto"/>
        <w:left w:val="none" w:sz="0" w:space="0" w:color="auto"/>
        <w:bottom w:val="none" w:sz="0" w:space="0" w:color="auto"/>
        <w:right w:val="none" w:sz="0" w:space="0" w:color="auto"/>
      </w:divBdr>
    </w:div>
    <w:div w:id="865607310">
      <w:bodyDiv w:val="1"/>
      <w:marLeft w:val="0"/>
      <w:marRight w:val="0"/>
      <w:marTop w:val="0"/>
      <w:marBottom w:val="0"/>
      <w:divBdr>
        <w:top w:val="none" w:sz="0" w:space="0" w:color="auto"/>
        <w:left w:val="none" w:sz="0" w:space="0" w:color="auto"/>
        <w:bottom w:val="none" w:sz="0" w:space="0" w:color="auto"/>
        <w:right w:val="none" w:sz="0" w:space="0" w:color="auto"/>
      </w:divBdr>
    </w:div>
    <w:div w:id="866528919">
      <w:bodyDiv w:val="1"/>
      <w:marLeft w:val="0"/>
      <w:marRight w:val="0"/>
      <w:marTop w:val="0"/>
      <w:marBottom w:val="0"/>
      <w:divBdr>
        <w:top w:val="none" w:sz="0" w:space="0" w:color="auto"/>
        <w:left w:val="none" w:sz="0" w:space="0" w:color="auto"/>
        <w:bottom w:val="none" w:sz="0" w:space="0" w:color="auto"/>
        <w:right w:val="none" w:sz="0" w:space="0" w:color="auto"/>
      </w:divBdr>
    </w:div>
    <w:div w:id="867255462">
      <w:bodyDiv w:val="1"/>
      <w:marLeft w:val="0"/>
      <w:marRight w:val="0"/>
      <w:marTop w:val="0"/>
      <w:marBottom w:val="0"/>
      <w:divBdr>
        <w:top w:val="none" w:sz="0" w:space="0" w:color="auto"/>
        <w:left w:val="none" w:sz="0" w:space="0" w:color="auto"/>
        <w:bottom w:val="none" w:sz="0" w:space="0" w:color="auto"/>
        <w:right w:val="none" w:sz="0" w:space="0" w:color="auto"/>
      </w:divBdr>
    </w:div>
    <w:div w:id="871187568">
      <w:bodyDiv w:val="1"/>
      <w:marLeft w:val="0"/>
      <w:marRight w:val="0"/>
      <w:marTop w:val="0"/>
      <w:marBottom w:val="0"/>
      <w:divBdr>
        <w:top w:val="none" w:sz="0" w:space="0" w:color="auto"/>
        <w:left w:val="none" w:sz="0" w:space="0" w:color="auto"/>
        <w:bottom w:val="none" w:sz="0" w:space="0" w:color="auto"/>
        <w:right w:val="none" w:sz="0" w:space="0" w:color="auto"/>
      </w:divBdr>
    </w:div>
    <w:div w:id="871306781">
      <w:bodyDiv w:val="1"/>
      <w:marLeft w:val="0"/>
      <w:marRight w:val="0"/>
      <w:marTop w:val="0"/>
      <w:marBottom w:val="0"/>
      <w:divBdr>
        <w:top w:val="none" w:sz="0" w:space="0" w:color="auto"/>
        <w:left w:val="none" w:sz="0" w:space="0" w:color="auto"/>
        <w:bottom w:val="none" w:sz="0" w:space="0" w:color="auto"/>
        <w:right w:val="none" w:sz="0" w:space="0" w:color="auto"/>
      </w:divBdr>
    </w:div>
    <w:div w:id="872964373">
      <w:bodyDiv w:val="1"/>
      <w:marLeft w:val="0"/>
      <w:marRight w:val="0"/>
      <w:marTop w:val="0"/>
      <w:marBottom w:val="0"/>
      <w:divBdr>
        <w:top w:val="none" w:sz="0" w:space="0" w:color="auto"/>
        <w:left w:val="none" w:sz="0" w:space="0" w:color="auto"/>
        <w:bottom w:val="none" w:sz="0" w:space="0" w:color="auto"/>
        <w:right w:val="none" w:sz="0" w:space="0" w:color="auto"/>
      </w:divBdr>
    </w:div>
    <w:div w:id="874122913">
      <w:bodyDiv w:val="1"/>
      <w:marLeft w:val="0"/>
      <w:marRight w:val="0"/>
      <w:marTop w:val="0"/>
      <w:marBottom w:val="0"/>
      <w:divBdr>
        <w:top w:val="none" w:sz="0" w:space="0" w:color="auto"/>
        <w:left w:val="none" w:sz="0" w:space="0" w:color="auto"/>
        <w:bottom w:val="none" w:sz="0" w:space="0" w:color="auto"/>
        <w:right w:val="none" w:sz="0" w:space="0" w:color="auto"/>
      </w:divBdr>
    </w:div>
    <w:div w:id="876544174">
      <w:bodyDiv w:val="1"/>
      <w:marLeft w:val="0"/>
      <w:marRight w:val="0"/>
      <w:marTop w:val="0"/>
      <w:marBottom w:val="0"/>
      <w:divBdr>
        <w:top w:val="none" w:sz="0" w:space="0" w:color="auto"/>
        <w:left w:val="none" w:sz="0" w:space="0" w:color="auto"/>
        <w:bottom w:val="none" w:sz="0" w:space="0" w:color="auto"/>
        <w:right w:val="none" w:sz="0" w:space="0" w:color="auto"/>
      </w:divBdr>
    </w:div>
    <w:div w:id="877624709">
      <w:bodyDiv w:val="1"/>
      <w:marLeft w:val="0"/>
      <w:marRight w:val="0"/>
      <w:marTop w:val="0"/>
      <w:marBottom w:val="0"/>
      <w:divBdr>
        <w:top w:val="none" w:sz="0" w:space="0" w:color="auto"/>
        <w:left w:val="none" w:sz="0" w:space="0" w:color="auto"/>
        <w:bottom w:val="none" w:sz="0" w:space="0" w:color="auto"/>
        <w:right w:val="none" w:sz="0" w:space="0" w:color="auto"/>
      </w:divBdr>
    </w:div>
    <w:div w:id="879125763">
      <w:bodyDiv w:val="1"/>
      <w:marLeft w:val="0"/>
      <w:marRight w:val="0"/>
      <w:marTop w:val="0"/>
      <w:marBottom w:val="0"/>
      <w:divBdr>
        <w:top w:val="none" w:sz="0" w:space="0" w:color="auto"/>
        <w:left w:val="none" w:sz="0" w:space="0" w:color="auto"/>
        <w:bottom w:val="none" w:sz="0" w:space="0" w:color="auto"/>
        <w:right w:val="none" w:sz="0" w:space="0" w:color="auto"/>
      </w:divBdr>
    </w:div>
    <w:div w:id="880676744">
      <w:bodyDiv w:val="1"/>
      <w:marLeft w:val="0"/>
      <w:marRight w:val="0"/>
      <w:marTop w:val="0"/>
      <w:marBottom w:val="0"/>
      <w:divBdr>
        <w:top w:val="none" w:sz="0" w:space="0" w:color="auto"/>
        <w:left w:val="none" w:sz="0" w:space="0" w:color="auto"/>
        <w:bottom w:val="none" w:sz="0" w:space="0" w:color="auto"/>
        <w:right w:val="none" w:sz="0" w:space="0" w:color="auto"/>
      </w:divBdr>
    </w:div>
    <w:div w:id="881553975">
      <w:bodyDiv w:val="1"/>
      <w:marLeft w:val="0"/>
      <w:marRight w:val="0"/>
      <w:marTop w:val="0"/>
      <w:marBottom w:val="0"/>
      <w:divBdr>
        <w:top w:val="none" w:sz="0" w:space="0" w:color="auto"/>
        <w:left w:val="none" w:sz="0" w:space="0" w:color="auto"/>
        <w:bottom w:val="none" w:sz="0" w:space="0" w:color="auto"/>
        <w:right w:val="none" w:sz="0" w:space="0" w:color="auto"/>
      </w:divBdr>
    </w:div>
    <w:div w:id="888033113">
      <w:bodyDiv w:val="1"/>
      <w:marLeft w:val="0"/>
      <w:marRight w:val="0"/>
      <w:marTop w:val="0"/>
      <w:marBottom w:val="0"/>
      <w:divBdr>
        <w:top w:val="none" w:sz="0" w:space="0" w:color="auto"/>
        <w:left w:val="none" w:sz="0" w:space="0" w:color="auto"/>
        <w:bottom w:val="none" w:sz="0" w:space="0" w:color="auto"/>
        <w:right w:val="none" w:sz="0" w:space="0" w:color="auto"/>
      </w:divBdr>
    </w:div>
    <w:div w:id="889651707">
      <w:bodyDiv w:val="1"/>
      <w:marLeft w:val="0"/>
      <w:marRight w:val="0"/>
      <w:marTop w:val="0"/>
      <w:marBottom w:val="0"/>
      <w:divBdr>
        <w:top w:val="none" w:sz="0" w:space="0" w:color="auto"/>
        <w:left w:val="none" w:sz="0" w:space="0" w:color="auto"/>
        <w:bottom w:val="none" w:sz="0" w:space="0" w:color="auto"/>
        <w:right w:val="none" w:sz="0" w:space="0" w:color="auto"/>
      </w:divBdr>
    </w:div>
    <w:div w:id="890776297">
      <w:bodyDiv w:val="1"/>
      <w:marLeft w:val="0"/>
      <w:marRight w:val="0"/>
      <w:marTop w:val="0"/>
      <w:marBottom w:val="0"/>
      <w:divBdr>
        <w:top w:val="none" w:sz="0" w:space="0" w:color="auto"/>
        <w:left w:val="none" w:sz="0" w:space="0" w:color="auto"/>
        <w:bottom w:val="none" w:sz="0" w:space="0" w:color="auto"/>
        <w:right w:val="none" w:sz="0" w:space="0" w:color="auto"/>
      </w:divBdr>
      <w:divsChild>
        <w:div w:id="1224606474">
          <w:marLeft w:val="0"/>
          <w:marRight w:val="0"/>
          <w:marTop w:val="0"/>
          <w:marBottom w:val="0"/>
          <w:divBdr>
            <w:top w:val="none" w:sz="0" w:space="0" w:color="auto"/>
            <w:left w:val="none" w:sz="0" w:space="0" w:color="auto"/>
            <w:bottom w:val="none" w:sz="0" w:space="0" w:color="auto"/>
            <w:right w:val="none" w:sz="0" w:space="0" w:color="auto"/>
          </w:divBdr>
        </w:div>
        <w:div w:id="245111957">
          <w:marLeft w:val="0"/>
          <w:marRight w:val="0"/>
          <w:marTop w:val="0"/>
          <w:marBottom w:val="0"/>
          <w:divBdr>
            <w:top w:val="none" w:sz="0" w:space="0" w:color="auto"/>
            <w:left w:val="none" w:sz="0" w:space="0" w:color="auto"/>
            <w:bottom w:val="none" w:sz="0" w:space="0" w:color="auto"/>
            <w:right w:val="none" w:sz="0" w:space="0" w:color="auto"/>
          </w:divBdr>
        </w:div>
        <w:div w:id="511460012">
          <w:marLeft w:val="0"/>
          <w:marRight w:val="0"/>
          <w:marTop w:val="0"/>
          <w:marBottom w:val="0"/>
          <w:divBdr>
            <w:top w:val="none" w:sz="0" w:space="0" w:color="auto"/>
            <w:left w:val="none" w:sz="0" w:space="0" w:color="auto"/>
            <w:bottom w:val="none" w:sz="0" w:space="0" w:color="auto"/>
            <w:right w:val="none" w:sz="0" w:space="0" w:color="auto"/>
          </w:divBdr>
        </w:div>
        <w:div w:id="1561669256">
          <w:marLeft w:val="0"/>
          <w:marRight w:val="0"/>
          <w:marTop w:val="0"/>
          <w:marBottom w:val="0"/>
          <w:divBdr>
            <w:top w:val="none" w:sz="0" w:space="0" w:color="auto"/>
            <w:left w:val="none" w:sz="0" w:space="0" w:color="auto"/>
            <w:bottom w:val="none" w:sz="0" w:space="0" w:color="auto"/>
            <w:right w:val="none" w:sz="0" w:space="0" w:color="auto"/>
          </w:divBdr>
        </w:div>
        <w:div w:id="740827970">
          <w:marLeft w:val="0"/>
          <w:marRight w:val="0"/>
          <w:marTop w:val="0"/>
          <w:marBottom w:val="0"/>
          <w:divBdr>
            <w:top w:val="none" w:sz="0" w:space="0" w:color="auto"/>
            <w:left w:val="none" w:sz="0" w:space="0" w:color="auto"/>
            <w:bottom w:val="none" w:sz="0" w:space="0" w:color="auto"/>
            <w:right w:val="none" w:sz="0" w:space="0" w:color="auto"/>
          </w:divBdr>
        </w:div>
        <w:div w:id="1004895578">
          <w:marLeft w:val="0"/>
          <w:marRight w:val="0"/>
          <w:marTop w:val="0"/>
          <w:marBottom w:val="0"/>
          <w:divBdr>
            <w:top w:val="none" w:sz="0" w:space="0" w:color="auto"/>
            <w:left w:val="none" w:sz="0" w:space="0" w:color="auto"/>
            <w:bottom w:val="none" w:sz="0" w:space="0" w:color="auto"/>
            <w:right w:val="none" w:sz="0" w:space="0" w:color="auto"/>
          </w:divBdr>
        </w:div>
        <w:div w:id="339621579">
          <w:marLeft w:val="0"/>
          <w:marRight w:val="0"/>
          <w:marTop w:val="0"/>
          <w:marBottom w:val="0"/>
          <w:divBdr>
            <w:top w:val="none" w:sz="0" w:space="0" w:color="auto"/>
            <w:left w:val="none" w:sz="0" w:space="0" w:color="auto"/>
            <w:bottom w:val="none" w:sz="0" w:space="0" w:color="auto"/>
            <w:right w:val="none" w:sz="0" w:space="0" w:color="auto"/>
          </w:divBdr>
        </w:div>
        <w:div w:id="746731661">
          <w:marLeft w:val="0"/>
          <w:marRight w:val="0"/>
          <w:marTop w:val="0"/>
          <w:marBottom w:val="0"/>
          <w:divBdr>
            <w:top w:val="none" w:sz="0" w:space="0" w:color="auto"/>
            <w:left w:val="none" w:sz="0" w:space="0" w:color="auto"/>
            <w:bottom w:val="none" w:sz="0" w:space="0" w:color="auto"/>
            <w:right w:val="none" w:sz="0" w:space="0" w:color="auto"/>
          </w:divBdr>
        </w:div>
        <w:div w:id="276526538">
          <w:marLeft w:val="0"/>
          <w:marRight w:val="0"/>
          <w:marTop w:val="0"/>
          <w:marBottom w:val="0"/>
          <w:divBdr>
            <w:top w:val="none" w:sz="0" w:space="0" w:color="auto"/>
            <w:left w:val="none" w:sz="0" w:space="0" w:color="auto"/>
            <w:bottom w:val="none" w:sz="0" w:space="0" w:color="auto"/>
            <w:right w:val="none" w:sz="0" w:space="0" w:color="auto"/>
          </w:divBdr>
        </w:div>
        <w:div w:id="1742171441">
          <w:marLeft w:val="0"/>
          <w:marRight w:val="0"/>
          <w:marTop w:val="0"/>
          <w:marBottom w:val="0"/>
          <w:divBdr>
            <w:top w:val="none" w:sz="0" w:space="0" w:color="auto"/>
            <w:left w:val="none" w:sz="0" w:space="0" w:color="auto"/>
            <w:bottom w:val="none" w:sz="0" w:space="0" w:color="auto"/>
            <w:right w:val="none" w:sz="0" w:space="0" w:color="auto"/>
          </w:divBdr>
        </w:div>
        <w:div w:id="514150499">
          <w:marLeft w:val="0"/>
          <w:marRight w:val="0"/>
          <w:marTop w:val="0"/>
          <w:marBottom w:val="0"/>
          <w:divBdr>
            <w:top w:val="none" w:sz="0" w:space="0" w:color="auto"/>
            <w:left w:val="none" w:sz="0" w:space="0" w:color="auto"/>
            <w:bottom w:val="none" w:sz="0" w:space="0" w:color="auto"/>
            <w:right w:val="none" w:sz="0" w:space="0" w:color="auto"/>
          </w:divBdr>
        </w:div>
        <w:div w:id="25060841">
          <w:marLeft w:val="0"/>
          <w:marRight w:val="0"/>
          <w:marTop w:val="0"/>
          <w:marBottom w:val="0"/>
          <w:divBdr>
            <w:top w:val="none" w:sz="0" w:space="0" w:color="auto"/>
            <w:left w:val="none" w:sz="0" w:space="0" w:color="auto"/>
            <w:bottom w:val="none" w:sz="0" w:space="0" w:color="auto"/>
            <w:right w:val="none" w:sz="0" w:space="0" w:color="auto"/>
          </w:divBdr>
        </w:div>
        <w:div w:id="996570742">
          <w:marLeft w:val="0"/>
          <w:marRight w:val="0"/>
          <w:marTop w:val="0"/>
          <w:marBottom w:val="0"/>
          <w:divBdr>
            <w:top w:val="none" w:sz="0" w:space="0" w:color="auto"/>
            <w:left w:val="none" w:sz="0" w:space="0" w:color="auto"/>
            <w:bottom w:val="none" w:sz="0" w:space="0" w:color="auto"/>
            <w:right w:val="none" w:sz="0" w:space="0" w:color="auto"/>
          </w:divBdr>
        </w:div>
      </w:divsChild>
    </w:div>
    <w:div w:id="894008534">
      <w:bodyDiv w:val="1"/>
      <w:marLeft w:val="0"/>
      <w:marRight w:val="0"/>
      <w:marTop w:val="0"/>
      <w:marBottom w:val="0"/>
      <w:divBdr>
        <w:top w:val="none" w:sz="0" w:space="0" w:color="auto"/>
        <w:left w:val="none" w:sz="0" w:space="0" w:color="auto"/>
        <w:bottom w:val="none" w:sz="0" w:space="0" w:color="auto"/>
        <w:right w:val="none" w:sz="0" w:space="0" w:color="auto"/>
      </w:divBdr>
    </w:div>
    <w:div w:id="894856187">
      <w:bodyDiv w:val="1"/>
      <w:marLeft w:val="0"/>
      <w:marRight w:val="0"/>
      <w:marTop w:val="0"/>
      <w:marBottom w:val="0"/>
      <w:divBdr>
        <w:top w:val="none" w:sz="0" w:space="0" w:color="auto"/>
        <w:left w:val="none" w:sz="0" w:space="0" w:color="auto"/>
        <w:bottom w:val="none" w:sz="0" w:space="0" w:color="auto"/>
        <w:right w:val="none" w:sz="0" w:space="0" w:color="auto"/>
      </w:divBdr>
    </w:div>
    <w:div w:id="897059607">
      <w:bodyDiv w:val="1"/>
      <w:marLeft w:val="0"/>
      <w:marRight w:val="0"/>
      <w:marTop w:val="0"/>
      <w:marBottom w:val="0"/>
      <w:divBdr>
        <w:top w:val="none" w:sz="0" w:space="0" w:color="auto"/>
        <w:left w:val="none" w:sz="0" w:space="0" w:color="auto"/>
        <w:bottom w:val="none" w:sz="0" w:space="0" w:color="auto"/>
        <w:right w:val="none" w:sz="0" w:space="0" w:color="auto"/>
      </w:divBdr>
    </w:div>
    <w:div w:id="897280618">
      <w:bodyDiv w:val="1"/>
      <w:marLeft w:val="0"/>
      <w:marRight w:val="0"/>
      <w:marTop w:val="0"/>
      <w:marBottom w:val="0"/>
      <w:divBdr>
        <w:top w:val="none" w:sz="0" w:space="0" w:color="auto"/>
        <w:left w:val="none" w:sz="0" w:space="0" w:color="auto"/>
        <w:bottom w:val="none" w:sz="0" w:space="0" w:color="auto"/>
        <w:right w:val="none" w:sz="0" w:space="0" w:color="auto"/>
      </w:divBdr>
    </w:div>
    <w:div w:id="897478302">
      <w:bodyDiv w:val="1"/>
      <w:marLeft w:val="0"/>
      <w:marRight w:val="0"/>
      <w:marTop w:val="0"/>
      <w:marBottom w:val="0"/>
      <w:divBdr>
        <w:top w:val="none" w:sz="0" w:space="0" w:color="auto"/>
        <w:left w:val="none" w:sz="0" w:space="0" w:color="auto"/>
        <w:bottom w:val="none" w:sz="0" w:space="0" w:color="auto"/>
        <w:right w:val="none" w:sz="0" w:space="0" w:color="auto"/>
      </w:divBdr>
    </w:div>
    <w:div w:id="898248505">
      <w:bodyDiv w:val="1"/>
      <w:marLeft w:val="0"/>
      <w:marRight w:val="0"/>
      <w:marTop w:val="0"/>
      <w:marBottom w:val="0"/>
      <w:divBdr>
        <w:top w:val="none" w:sz="0" w:space="0" w:color="auto"/>
        <w:left w:val="none" w:sz="0" w:space="0" w:color="auto"/>
        <w:bottom w:val="none" w:sz="0" w:space="0" w:color="auto"/>
        <w:right w:val="none" w:sz="0" w:space="0" w:color="auto"/>
      </w:divBdr>
    </w:div>
    <w:div w:id="898899544">
      <w:bodyDiv w:val="1"/>
      <w:marLeft w:val="0"/>
      <w:marRight w:val="0"/>
      <w:marTop w:val="0"/>
      <w:marBottom w:val="0"/>
      <w:divBdr>
        <w:top w:val="none" w:sz="0" w:space="0" w:color="auto"/>
        <w:left w:val="none" w:sz="0" w:space="0" w:color="auto"/>
        <w:bottom w:val="none" w:sz="0" w:space="0" w:color="auto"/>
        <w:right w:val="none" w:sz="0" w:space="0" w:color="auto"/>
      </w:divBdr>
    </w:div>
    <w:div w:id="900140883">
      <w:bodyDiv w:val="1"/>
      <w:marLeft w:val="0"/>
      <w:marRight w:val="0"/>
      <w:marTop w:val="0"/>
      <w:marBottom w:val="0"/>
      <w:divBdr>
        <w:top w:val="none" w:sz="0" w:space="0" w:color="auto"/>
        <w:left w:val="none" w:sz="0" w:space="0" w:color="auto"/>
        <w:bottom w:val="none" w:sz="0" w:space="0" w:color="auto"/>
        <w:right w:val="none" w:sz="0" w:space="0" w:color="auto"/>
      </w:divBdr>
      <w:divsChild>
        <w:div w:id="1955356393">
          <w:marLeft w:val="0"/>
          <w:marRight w:val="0"/>
          <w:marTop w:val="0"/>
          <w:marBottom w:val="0"/>
          <w:divBdr>
            <w:top w:val="none" w:sz="0" w:space="0" w:color="auto"/>
            <w:left w:val="none" w:sz="0" w:space="0" w:color="auto"/>
            <w:bottom w:val="none" w:sz="0" w:space="0" w:color="auto"/>
            <w:right w:val="none" w:sz="0" w:space="0" w:color="auto"/>
          </w:divBdr>
          <w:divsChild>
            <w:div w:id="1993556823">
              <w:marLeft w:val="0"/>
              <w:marRight w:val="0"/>
              <w:marTop w:val="0"/>
              <w:marBottom w:val="0"/>
              <w:divBdr>
                <w:top w:val="none" w:sz="0" w:space="0" w:color="auto"/>
                <w:left w:val="none" w:sz="0" w:space="0" w:color="auto"/>
                <w:bottom w:val="none" w:sz="0" w:space="0" w:color="auto"/>
                <w:right w:val="none" w:sz="0" w:space="0" w:color="auto"/>
              </w:divBdr>
              <w:divsChild>
                <w:div w:id="2128766826">
                  <w:marLeft w:val="0"/>
                  <w:marRight w:val="0"/>
                  <w:marTop w:val="0"/>
                  <w:marBottom w:val="0"/>
                  <w:divBdr>
                    <w:top w:val="none" w:sz="0" w:space="0" w:color="auto"/>
                    <w:left w:val="none" w:sz="0" w:space="0" w:color="auto"/>
                    <w:bottom w:val="none" w:sz="0" w:space="0" w:color="auto"/>
                    <w:right w:val="none" w:sz="0" w:space="0" w:color="auto"/>
                  </w:divBdr>
                  <w:divsChild>
                    <w:div w:id="1509522227">
                      <w:marLeft w:val="0"/>
                      <w:marRight w:val="0"/>
                      <w:marTop w:val="0"/>
                      <w:marBottom w:val="0"/>
                      <w:divBdr>
                        <w:top w:val="none" w:sz="0" w:space="0" w:color="auto"/>
                        <w:left w:val="none" w:sz="0" w:space="0" w:color="auto"/>
                        <w:bottom w:val="none" w:sz="0" w:space="0" w:color="auto"/>
                        <w:right w:val="none" w:sz="0" w:space="0" w:color="auto"/>
                      </w:divBdr>
                      <w:divsChild>
                        <w:div w:id="1439836662">
                          <w:marLeft w:val="0"/>
                          <w:marRight w:val="0"/>
                          <w:marTop w:val="64"/>
                          <w:marBottom w:val="0"/>
                          <w:divBdr>
                            <w:top w:val="none" w:sz="0" w:space="0" w:color="auto"/>
                            <w:left w:val="none" w:sz="0" w:space="0" w:color="auto"/>
                            <w:bottom w:val="none" w:sz="0" w:space="0" w:color="auto"/>
                            <w:right w:val="none" w:sz="0" w:space="0" w:color="auto"/>
                          </w:divBdr>
                          <w:divsChild>
                            <w:div w:id="855194447">
                              <w:marLeft w:val="2966"/>
                              <w:marRight w:val="5459"/>
                              <w:marTop w:val="0"/>
                              <w:marBottom w:val="0"/>
                              <w:divBdr>
                                <w:top w:val="none" w:sz="0" w:space="0" w:color="auto"/>
                                <w:left w:val="none" w:sz="0" w:space="0" w:color="auto"/>
                                <w:bottom w:val="none" w:sz="0" w:space="0" w:color="auto"/>
                                <w:right w:val="none" w:sz="0" w:space="0" w:color="auto"/>
                              </w:divBdr>
                              <w:divsChild>
                                <w:div w:id="701132956">
                                  <w:marLeft w:val="0"/>
                                  <w:marRight w:val="0"/>
                                  <w:marTop w:val="0"/>
                                  <w:marBottom w:val="0"/>
                                  <w:divBdr>
                                    <w:top w:val="none" w:sz="0" w:space="0" w:color="auto"/>
                                    <w:left w:val="none" w:sz="0" w:space="0" w:color="auto"/>
                                    <w:bottom w:val="none" w:sz="0" w:space="0" w:color="auto"/>
                                    <w:right w:val="none" w:sz="0" w:space="0" w:color="auto"/>
                                  </w:divBdr>
                                  <w:divsChild>
                                    <w:div w:id="1819684802">
                                      <w:marLeft w:val="0"/>
                                      <w:marRight w:val="0"/>
                                      <w:marTop w:val="0"/>
                                      <w:marBottom w:val="0"/>
                                      <w:divBdr>
                                        <w:top w:val="none" w:sz="0" w:space="0" w:color="auto"/>
                                        <w:left w:val="none" w:sz="0" w:space="0" w:color="auto"/>
                                        <w:bottom w:val="none" w:sz="0" w:space="0" w:color="auto"/>
                                        <w:right w:val="none" w:sz="0" w:space="0" w:color="auto"/>
                                      </w:divBdr>
                                      <w:divsChild>
                                        <w:div w:id="490411556">
                                          <w:marLeft w:val="0"/>
                                          <w:marRight w:val="0"/>
                                          <w:marTop w:val="0"/>
                                          <w:marBottom w:val="0"/>
                                          <w:divBdr>
                                            <w:top w:val="none" w:sz="0" w:space="0" w:color="auto"/>
                                            <w:left w:val="none" w:sz="0" w:space="0" w:color="auto"/>
                                            <w:bottom w:val="none" w:sz="0" w:space="0" w:color="auto"/>
                                            <w:right w:val="none" w:sz="0" w:space="0" w:color="auto"/>
                                          </w:divBdr>
                                          <w:divsChild>
                                            <w:div w:id="1157189975">
                                              <w:marLeft w:val="0"/>
                                              <w:marRight w:val="0"/>
                                              <w:marTop w:val="0"/>
                                              <w:marBottom w:val="0"/>
                                              <w:divBdr>
                                                <w:top w:val="none" w:sz="0" w:space="0" w:color="auto"/>
                                                <w:left w:val="none" w:sz="0" w:space="0" w:color="auto"/>
                                                <w:bottom w:val="none" w:sz="0" w:space="0" w:color="auto"/>
                                                <w:right w:val="none" w:sz="0" w:space="0" w:color="auto"/>
                                              </w:divBdr>
                                              <w:divsChild>
                                                <w:div w:id="894966968">
                                                  <w:marLeft w:val="0"/>
                                                  <w:marRight w:val="0"/>
                                                  <w:marTop w:val="0"/>
                                                  <w:marBottom w:val="0"/>
                                                  <w:divBdr>
                                                    <w:top w:val="none" w:sz="0" w:space="0" w:color="auto"/>
                                                    <w:left w:val="none" w:sz="0" w:space="0" w:color="auto"/>
                                                    <w:bottom w:val="none" w:sz="0" w:space="0" w:color="auto"/>
                                                    <w:right w:val="none" w:sz="0" w:space="0" w:color="auto"/>
                                                  </w:divBdr>
                                                  <w:divsChild>
                                                    <w:div w:id="1259294343">
                                                      <w:marLeft w:val="0"/>
                                                      <w:marRight w:val="0"/>
                                                      <w:marTop w:val="0"/>
                                                      <w:marBottom w:val="0"/>
                                                      <w:divBdr>
                                                        <w:top w:val="none" w:sz="0" w:space="0" w:color="auto"/>
                                                        <w:left w:val="none" w:sz="0" w:space="0" w:color="auto"/>
                                                        <w:bottom w:val="none" w:sz="0" w:space="0" w:color="auto"/>
                                                        <w:right w:val="none" w:sz="0" w:space="0" w:color="auto"/>
                                                      </w:divBdr>
                                                    </w:div>
                                                    <w:div w:id="1948730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00361935">
      <w:bodyDiv w:val="1"/>
      <w:marLeft w:val="0"/>
      <w:marRight w:val="0"/>
      <w:marTop w:val="0"/>
      <w:marBottom w:val="0"/>
      <w:divBdr>
        <w:top w:val="none" w:sz="0" w:space="0" w:color="auto"/>
        <w:left w:val="none" w:sz="0" w:space="0" w:color="auto"/>
        <w:bottom w:val="none" w:sz="0" w:space="0" w:color="auto"/>
        <w:right w:val="none" w:sz="0" w:space="0" w:color="auto"/>
      </w:divBdr>
    </w:div>
    <w:div w:id="900673875">
      <w:bodyDiv w:val="1"/>
      <w:marLeft w:val="0"/>
      <w:marRight w:val="0"/>
      <w:marTop w:val="0"/>
      <w:marBottom w:val="0"/>
      <w:divBdr>
        <w:top w:val="none" w:sz="0" w:space="0" w:color="auto"/>
        <w:left w:val="none" w:sz="0" w:space="0" w:color="auto"/>
        <w:bottom w:val="none" w:sz="0" w:space="0" w:color="auto"/>
        <w:right w:val="none" w:sz="0" w:space="0" w:color="auto"/>
      </w:divBdr>
    </w:div>
    <w:div w:id="901329468">
      <w:bodyDiv w:val="1"/>
      <w:marLeft w:val="0"/>
      <w:marRight w:val="0"/>
      <w:marTop w:val="0"/>
      <w:marBottom w:val="0"/>
      <w:divBdr>
        <w:top w:val="none" w:sz="0" w:space="0" w:color="auto"/>
        <w:left w:val="none" w:sz="0" w:space="0" w:color="auto"/>
        <w:bottom w:val="none" w:sz="0" w:space="0" w:color="auto"/>
        <w:right w:val="none" w:sz="0" w:space="0" w:color="auto"/>
      </w:divBdr>
      <w:divsChild>
        <w:div w:id="648243672">
          <w:marLeft w:val="0"/>
          <w:marRight w:val="0"/>
          <w:marTop w:val="0"/>
          <w:marBottom w:val="0"/>
          <w:divBdr>
            <w:top w:val="none" w:sz="0" w:space="0" w:color="auto"/>
            <w:left w:val="none" w:sz="0" w:space="0" w:color="auto"/>
            <w:bottom w:val="none" w:sz="0" w:space="0" w:color="auto"/>
            <w:right w:val="none" w:sz="0" w:space="0" w:color="auto"/>
          </w:divBdr>
          <w:divsChild>
            <w:div w:id="436681276">
              <w:marLeft w:val="0"/>
              <w:marRight w:val="0"/>
              <w:marTop w:val="0"/>
              <w:marBottom w:val="0"/>
              <w:divBdr>
                <w:top w:val="none" w:sz="0" w:space="0" w:color="auto"/>
                <w:left w:val="none" w:sz="0" w:space="0" w:color="auto"/>
                <w:bottom w:val="none" w:sz="0" w:space="0" w:color="auto"/>
                <w:right w:val="none" w:sz="0" w:space="0" w:color="auto"/>
              </w:divBdr>
              <w:divsChild>
                <w:div w:id="2128696500">
                  <w:marLeft w:val="0"/>
                  <w:marRight w:val="0"/>
                  <w:marTop w:val="0"/>
                  <w:marBottom w:val="0"/>
                  <w:divBdr>
                    <w:top w:val="none" w:sz="0" w:space="0" w:color="auto"/>
                    <w:left w:val="none" w:sz="0" w:space="0" w:color="auto"/>
                    <w:bottom w:val="none" w:sz="0" w:space="0" w:color="auto"/>
                    <w:right w:val="none" w:sz="0" w:space="0" w:color="auto"/>
                  </w:divBdr>
                  <w:divsChild>
                    <w:div w:id="427429412">
                      <w:marLeft w:val="0"/>
                      <w:marRight w:val="0"/>
                      <w:marTop w:val="0"/>
                      <w:marBottom w:val="0"/>
                      <w:divBdr>
                        <w:top w:val="none" w:sz="0" w:space="0" w:color="auto"/>
                        <w:left w:val="none" w:sz="0" w:space="0" w:color="auto"/>
                        <w:bottom w:val="none" w:sz="0" w:space="0" w:color="auto"/>
                        <w:right w:val="none" w:sz="0" w:space="0" w:color="auto"/>
                      </w:divBdr>
                      <w:divsChild>
                        <w:div w:id="1661156173">
                          <w:marLeft w:val="0"/>
                          <w:marRight w:val="0"/>
                          <w:marTop w:val="0"/>
                          <w:marBottom w:val="0"/>
                          <w:divBdr>
                            <w:top w:val="none" w:sz="0" w:space="0" w:color="auto"/>
                            <w:left w:val="none" w:sz="0" w:space="0" w:color="auto"/>
                            <w:bottom w:val="none" w:sz="0" w:space="0" w:color="auto"/>
                            <w:right w:val="none" w:sz="0" w:space="0" w:color="auto"/>
                          </w:divBdr>
                          <w:divsChild>
                            <w:div w:id="256137358">
                              <w:marLeft w:val="0"/>
                              <w:marRight w:val="0"/>
                              <w:marTop w:val="0"/>
                              <w:marBottom w:val="0"/>
                              <w:divBdr>
                                <w:top w:val="none" w:sz="0" w:space="0" w:color="auto"/>
                                <w:left w:val="none" w:sz="0" w:space="0" w:color="auto"/>
                                <w:bottom w:val="none" w:sz="0" w:space="0" w:color="auto"/>
                                <w:right w:val="none" w:sz="0" w:space="0" w:color="auto"/>
                              </w:divBdr>
                              <w:divsChild>
                                <w:div w:id="1097869208">
                                  <w:marLeft w:val="0"/>
                                  <w:marRight w:val="0"/>
                                  <w:marTop w:val="0"/>
                                  <w:marBottom w:val="0"/>
                                  <w:divBdr>
                                    <w:top w:val="none" w:sz="0" w:space="0" w:color="auto"/>
                                    <w:left w:val="none" w:sz="0" w:space="0" w:color="auto"/>
                                    <w:bottom w:val="none" w:sz="0" w:space="0" w:color="auto"/>
                                    <w:right w:val="none" w:sz="0" w:space="0" w:color="auto"/>
                                  </w:divBdr>
                                  <w:divsChild>
                                    <w:div w:id="1884369628">
                                      <w:marLeft w:val="0"/>
                                      <w:marRight w:val="0"/>
                                      <w:marTop w:val="0"/>
                                      <w:marBottom w:val="0"/>
                                      <w:divBdr>
                                        <w:top w:val="none" w:sz="0" w:space="0" w:color="auto"/>
                                        <w:left w:val="none" w:sz="0" w:space="0" w:color="auto"/>
                                        <w:bottom w:val="none" w:sz="0" w:space="0" w:color="auto"/>
                                        <w:right w:val="none" w:sz="0" w:space="0" w:color="auto"/>
                                      </w:divBdr>
                                      <w:divsChild>
                                        <w:div w:id="1391074686">
                                          <w:marLeft w:val="0"/>
                                          <w:marRight w:val="0"/>
                                          <w:marTop w:val="0"/>
                                          <w:marBottom w:val="0"/>
                                          <w:divBdr>
                                            <w:top w:val="none" w:sz="0" w:space="0" w:color="auto"/>
                                            <w:left w:val="none" w:sz="0" w:space="0" w:color="auto"/>
                                            <w:bottom w:val="none" w:sz="0" w:space="0" w:color="auto"/>
                                            <w:right w:val="none" w:sz="0" w:space="0" w:color="auto"/>
                                          </w:divBdr>
                                          <w:divsChild>
                                            <w:div w:id="196726958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135372605">
                                                  <w:marLeft w:val="0"/>
                                                  <w:marRight w:val="0"/>
                                                  <w:marTop w:val="0"/>
                                                  <w:marBottom w:val="0"/>
                                                  <w:divBdr>
                                                    <w:top w:val="none" w:sz="0" w:space="0" w:color="auto"/>
                                                    <w:left w:val="none" w:sz="0" w:space="0" w:color="auto"/>
                                                    <w:bottom w:val="none" w:sz="0" w:space="0" w:color="auto"/>
                                                    <w:right w:val="none" w:sz="0" w:space="0" w:color="auto"/>
                                                  </w:divBdr>
                                                  <w:divsChild>
                                                    <w:div w:id="2112238334">
                                                      <w:marLeft w:val="0"/>
                                                      <w:marRight w:val="0"/>
                                                      <w:marTop w:val="0"/>
                                                      <w:marBottom w:val="0"/>
                                                      <w:divBdr>
                                                        <w:top w:val="none" w:sz="0" w:space="0" w:color="auto"/>
                                                        <w:left w:val="none" w:sz="0" w:space="0" w:color="auto"/>
                                                        <w:bottom w:val="none" w:sz="0" w:space="0" w:color="auto"/>
                                                        <w:right w:val="none" w:sz="0" w:space="0" w:color="auto"/>
                                                      </w:divBdr>
                                                      <w:divsChild>
                                                        <w:div w:id="1490752610">
                                                          <w:marLeft w:val="0"/>
                                                          <w:marRight w:val="0"/>
                                                          <w:marTop w:val="0"/>
                                                          <w:marBottom w:val="0"/>
                                                          <w:divBdr>
                                                            <w:top w:val="none" w:sz="0" w:space="0" w:color="auto"/>
                                                            <w:left w:val="none" w:sz="0" w:space="0" w:color="auto"/>
                                                            <w:bottom w:val="none" w:sz="0" w:space="0" w:color="auto"/>
                                                            <w:right w:val="none" w:sz="0" w:space="0" w:color="auto"/>
                                                          </w:divBdr>
                                                          <w:divsChild>
                                                            <w:div w:id="1694920924">
                                                              <w:blockQuote w:val="1"/>
                                                              <w:marLeft w:val="75"/>
                                                              <w:marRight w:val="720"/>
                                                              <w:marTop w:val="75"/>
                                                              <w:marBottom w:val="100"/>
                                                              <w:divBdr>
                                                                <w:top w:val="none" w:sz="0" w:space="0" w:color="auto"/>
                                                                <w:left w:val="single" w:sz="12" w:space="4" w:color="1010FF"/>
                                                                <w:bottom w:val="none" w:sz="0" w:space="0" w:color="auto"/>
                                                                <w:right w:val="none" w:sz="0" w:space="0" w:color="auto"/>
                                                              </w:divBdr>
                                                              <w:divsChild>
                                                                <w:div w:id="529495638">
                                                                  <w:marLeft w:val="0"/>
                                                                  <w:marRight w:val="0"/>
                                                                  <w:marTop w:val="0"/>
                                                                  <w:marBottom w:val="0"/>
                                                                  <w:divBdr>
                                                                    <w:top w:val="none" w:sz="0" w:space="0" w:color="auto"/>
                                                                    <w:left w:val="none" w:sz="0" w:space="0" w:color="auto"/>
                                                                    <w:bottom w:val="none" w:sz="0" w:space="0" w:color="auto"/>
                                                                    <w:right w:val="none" w:sz="0" w:space="0" w:color="auto"/>
                                                                  </w:divBdr>
                                                                  <w:divsChild>
                                                                    <w:div w:id="1527325329">
                                                                      <w:marLeft w:val="0"/>
                                                                      <w:marRight w:val="0"/>
                                                                      <w:marTop w:val="0"/>
                                                                      <w:marBottom w:val="0"/>
                                                                      <w:divBdr>
                                                                        <w:top w:val="none" w:sz="0" w:space="0" w:color="auto"/>
                                                                        <w:left w:val="none" w:sz="0" w:space="0" w:color="auto"/>
                                                                        <w:bottom w:val="none" w:sz="0" w:space="0" w:color="auto"/>
                                                                        <w:right w:val="none" w:sz="0" w:space="0" w:color="auto"/>
                                                                      </w:divBdr>
                                                                      <w:divsChild>
                                                                        <w:div w:id="1027832639">
                                                                          <w:marLeft w:val="0"/>
                                                                          <w:marRight w:val="0"/>
                                                                          <w:marTop w:val="0"/>
                                                                          <w:marBottom w:val="0"/>
                                                                          <w:divBdr>
                                                                            <w:top w:val="none" w:sz="0" w:space="0" w:color="auto"/>
                                                                            <w:left w:val="none" w:sz="0" w:space="0" w:color="auto"/>
                                                                            <w:bottom w:val="none" w:sz="0" w:space="0" w:color="auto"/>
                                                                            <w:right w:val="none" w:sz="0" w:space="0" w:color="auto"/>
                                                                          </w:divBdr>
                                                                          <w:divsChild>
                                                                            <w:div w:id="704064466">
                                                                              <w:marLeft w:val="0"/>
                                                                              <w:marRight w:val="0"/>
                                                                              <w:marTop w:val="0"/>
                                                                              <w:marBottom w:val="0"/>
                                                                              <w:divBdr>
                                                                                <w:top w:val="none" w:sz="0" w:space="0" w:color="auto"/>
                                                                                <w:left w:val="none" w:sz="0" w:space="0" w:color="auto"/>
                                                                                <w:bottom w:val="none" w:sz="0" w:space="0" w:color="auto"/>
                                                                                <w:right w:val="none" w:sz="0" w:space="0" w:color="auto"/>
                                                                              </w:divBdr>
                                                                              <w:divsChild>
                                                                                <w:div w:id="1790466235">
                                                                                  <w:marLeft w:val="0"/>
                                                                                  <w:marRight w:val="0"/>
                                                                                  <w:marTop w:val="0"/>
                                                                                  <w:marBottom w:val="0"/>
                                                                                  <w:divBdr>
                                                                                    <w:top w:val="none" w:sz="0" w:space="0" w:color="auto"/>
                                                                                    <w:left w:val="none" w:sz="0" w:space="0" w:color="auto"/>
                                                                                    <w:bottom w:val="none" w:sz="0" w:space="0" w:color="auto"/>
                                                                                    <w:right w:val="none" w:sz="0" w:space="0" w:color="auto"/>
                                                                                  </w:divBdr>
                                                                                  <w:divsChild>
                                                                                    <w:div w:id="12266053">
                                                                                      <w:marLeft w:val="0"/>
                                                                                      <w:marRight w:val="0"/>
                                                                                      <w:marTop w:val="0"/>
                                                                                      <w:marBottom w:val="0"/>
                                                                                      <w:divBdr>
                                                                                        <w:top w:val="none" w:sz="0" w:space="0" w:color="auto"/>
                                                                                        <w:left w:val="none" w:sz="0" w:space="0" w:color="auto"/>
                                                                                        <w:bottom w:val="none" w:sz="0" w:space="0" w:color="auto"/>
                                                                                        <w:right w:val="none" w:sz="0" w:space="0" w:color="auto"/>
                                                                                      </w:divBdr>
                                                                                    </w:div>
                                                                                    <w:div w:id="13844908">
                                                                                      <w:marLeft w:val="0"/>
                                                                                      <w:marRight w:val="0"/>
                                                                                      <w:marTop w:val="0"/>
                                                                                      <w:marBottom w:val="0"/>
                                                                                      <w:divBdr>
                                                                                        <w:top w:val="none" w:sz="0" w:space="0" w:color="auto"/>
                                                                                        <w:left w:val="none" w:sz="0" w:space="0" w:color="auto"/>
                                                                                        <w:bottom w:val="none" w:sz="0" w:space="0" w:color="auto"/>
                                                                                        <w:right w:val="none" w:sz="0" w:space="0" w:color="auto"/>
                                                                                      </w:divBdr>
                                                                                    </w:div>
                                                                                    <w:div w:id="368457201">
                                                                                      <w:marLeft w:val="0"/>
                                                                                      <w:marRight w:val="0"/>
                                                                                      <w:marTop w:val="0"/>
                                                                                      <w:marBottom w:val="0"/>
                                                                                      <w:divBdr>
                                                                                        <w:top w:val="none" w:sz="0" w:space="0" w:color="auto"/>
                                                                                        <w:left w:val="none" w:sz="0" w:space="0" w:color="auto"/>
                                                                                        <w:bottom w:val="none" w:sz="0" w:space="0" w:color="auto"/>
                                                                                        <w:right w:val="none" w:sz="0" w:space="0" w:color="auto"/>
                                                                                      </w:divBdr>
                                                                                    </w:div>
                                                                                    <w:div w:id="560554374">
                                                                                      <w:marLeft w:val="0"/>
                                                                                      <w:marRight w:val="0"/>
                                                                                      <w:marTop w:val="0"/>
                                                                                      <w:marBottom w:val="0"/>
                                                                                      <w:divBdr>
                                                                                        <w:top w:val="none" w:sz="0" w:space="0" w:color="auto"/>
                                                                                        <w:left w:val="none" w:sz="0" w:space="0" w:color="auto"/>
                                                                                        <w:bottom w:val="none" w:sz="0" w:space="0" w:color="auto"/>
                                                                                        <w:right w:val="none" w:sz="0" w:space="0" w:color="auto"/>
                                                                                      </w:divBdr>
                                                                                    </w:div>
                                                                                    <w:div w:id="777288947">
                                                                                      <w:marLeft w:val="0"/>
                                                                                      <w:marRight w:val="0"/>
                                                                                      <w:marTop w:val="0"/>
                                                                                      <w:marBottom w:val="0"/>
                                                                                      <w:divBdr>
                                                                                        <w:top w:val="none" w:sz="0" w:space="0" w:color="auto"/>
                                                                                        <w:left w:val="none" w:sz="0" w:space="0" w:color="auto"/>
                                                                                        <w:bottom w:val="none" w:sz="0" w:space="0" w:color="auto"/>
                                                                                        <w:right w:val="none" w:sz="0" w:space="0" w:color="auto"/>
                                                                                      </w:divBdr>
                                                                                    </w:div>
                                                                                    <w:div w:id="1834954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01597735">
      <w:bodyDiv w:val="1"/>
      <w:marLeft w:val="0"/>
      <w:marRight w:val="0"/>
      <w:marTop w:val="0"/>
      <w:marBottom w:val="0"/>
      <w:divBdr>
        <w:top w:val="none" w:sz="0" w:space="0" w:color="auto"/>
        <w:left w:val="none" w:sz="0" w:space="0" w:color="auto"/>
        <w:bottom w:val="none" w:sz="0" w:space="0" w:color="auto"/>
        <w:right w:val="none" w:sz="0" w:space="0" w:color="auto"/>
      </w:divBdr>
    </w:div>
    <w:div w:id="902712082">
      <w:bodyDiv w:val="1"/>
      <w:marLeft w:val="0"/>
      <w:marRight w:val="0"/>
      <w:marTop w:val="0"/>
      <w:marBottom w:val="0"/>
      <w:divBdr>
        <w:top w:val="none" w:sz="0" w:space="0" w:color="auto"/>
        <w:left w:val="none" w:sz="0" w:space="0" w:color="auto"/>
        <w:bottom w:val="none" w:sz="0" w:space="0" w:color="auto"/>
        <w:right w:val="none" w:sz="0" w:space="0" w:color="auto"/>
      </w:divBdr>
    </w:div>
    <w:div w:id="906182215">
      <w:bodyDiv w:val="1"/>
      <w:marLeft w:val="0"/>
      <w:marRight w:val="0"/>
      <w:marTop w:val="0"/>
      <w:marBottom w:val="0"/>
      <w:divBdr>
        <w:top w:val="none" w:sz="0" w:space="0" w:color="auto"/>
        <w:left w:val="none" w:sz="0" w:space="0" w:color="auto"/>
        <w:bottom w:val="none" w:sz="0" w:space="0" w:color="auto"/>
        <w:right w:val="none" w:sz="0" w:space="0" w:color="auto"/>
      </w:divBdr>
    </w:div>
    <w:div w:id="908658578">
      <w:bodyDiv w:val="1"/>
      <w:marLeft w:val="0"/>
      <w:marRight w:val="0"/>
      <w:marTop w:val="0"/>
      <w:marBottom w:val="0"/>
      <w:divBdr>
        <w:top w:val="none" w:sz="0" w:space="0" w:color="auto"/>
        <w:left w:val="none" w:sz="0" w:space="0" w:color="auto"/>
        <w:bottom w:val="none" w:sz="0" w:space="0" w:color="auto"/>
        <w:right w:val="none" w:sz="0" w:space="0" w:color="auto"/>
      </w:divBdr>
    </w:div>
    <w:div w:id="913516756">
      <w:bodyDiv w:val="1"/>
      <w:marLeft w:val="0"/>
      <w:marRight w:val="0"/>
      <w:marTop w:val="0"/>
      <w:marBottom w:val="0"/>
      <w:divBdr>
        <w:top w:val="none" w:sz="0" w:space="0" w:color="auto"/>
        <w:left w:val="none" w:sz="0" w:space="0" w:color="auto"/>
        <w:bottom w:val="none" w:sz="0" w:space="0" w:color="auto"/>
        <w:right w:val="none" w:sz="0" w:space="0" w:color="auto"/>
      </w:divBdr>
      <w:divsChild>
        <w:div w:id="1395664927">
          <w:marLeft w:val="0"/>
          <w:marRight w:val="0"/>
          <w:marTop w:val="0"/>
          <w:marBottom w:val="0"/>
          <w:divBdr>
            <w:top w:val="none" w:sz="0" w:space="0" w:color="auto"/>
            <w:left w:val="none" w:sz="0" w:space="0" w:color="auto"/>
            <w:bottom w:val="none" w:sz="0" w:space="0" w:color="auto"/>
            <w:right w:val="none" w:sz="0" w:space="0" w:color="auto"/>
          </w:divBdr>
        </w:div>
        <w:div w:id="2080471511">
          <w:marLeft w:val="0"/>
          <w:marRight w:val="0"/>
          <w:marTop w:val="0"/>
          <w:marBottom w:val="0"/>
          <w:divBdr>
            <w:top w:val="none" w:sz="0" w:space="0" w:color="auto"/>
            <w:left w:val="none" w:sz="0" w:space="0" w:color="auto"/>
            <w:bottom w:val="none" w:sz="0" w:space="0" w:color="auto"/>
            <w:right w:val="none" w:sz="0" w:space="0" w:color="auto"/>
          </w:divBdr>
        </w:div>
      </w:divsChild>
    </w:div>
    <w:div w:id="913664677">
      <w:bodyDiv w:val="1"/>
      <w:marLeft w:val="0"/>
      <w:marRight w:val="0"/>
      <w:marTop w:val="0"/>
      <w:marBottom w:val="0"/>
      <w:divBdr>
        <w:top w:val="none" w:sz="0" w:space="0" w:color="auto"/>
        <w:left w:val="none" w:sz="0" w:space="0" w:color="auto"/>
        <w:bottom w:val="none" w:sz="0" w:space="0" w:color="auto"/>
        <w:right w:val="none" w:sz="0" w:space="0" w:color="auto"/>
      </w:divBdr>
    </w:div>
    <w:div w:id="914361600">
      <w:bodyDiv w:val="1"/>
      <w:marLeft w:val="0"/>
      <w:marRight w:val="0"/>
      <w:marTop w:val="0"/>
      <w:marBottom w:val="0"/>
      <w:divBdr>
        <w:top w:val="none" w:sz="0" w:space="0" w:color="auto"/>
        <w:left w:val="none" w:sz="0" w:space="0" w:color="auto"/>
        <w:bottom w:val="none" w:sz="0" w:space="0" w:color="auto"/>
        <w:right w:val="none" w:sz="0" w:space="0" w:color="auto"/>
      </w:divBdr>
    </w:div>
    <w:div w:id="914784005">
      <w:bodyDiv w:val="1"/>
      <w:marLeft w:val="0"/>
      <w:marRight w:val="0"/>
      <w:marTop w:val="0"/>
      <w:marBottom w:val="0"/>
      <w:divBdr>
        <w:top w:val="none" w:sz="0" w:space="0" w:color="auto"/>
        <w:left w:val="none" w:sz="0" w:space="0" w:color="auto"/>
        <w:bottom w:val="none" w:sz="0" w:space="0" w:color="auto"/>
        <w:right w:val="none" w:sz="0" w:space="0" w:color="auto"/>
      </w:divBdr>
    </w:div>
    <w:div w:id="918364241">
      <w:bodyDiv w:val="1"/>
      <w:marLeft w:val="0"/>
      <w:marRight w:val="0"/>
      <w:marTop w:val="0"/>
      <w:marBottom w:val="0"/>
      <w:divBdr>
        <w:top w:val="none" w:sz="0" w:space="0" w:color="auto"/>
        <w:left w:val="none" w:sz="0" w:space="0" w:color="auto"/>
        <w:bottom w:val="none" w:sz="0" w:space="0" w:color="auto"/>
        <w:right w:val="none" w:sz="0" w:space="0" w:color="auto"/>
      </w:divBdr>
    </w:div>
    <w:div w:id="922762919">
      <w:bodyDiv w:val="1"/>
      <w:marLeft w:val="0"/>
      <w:marRight w:val="0"/>
      <w:marTop w:val="0"/>
      <w:marBottom w:val="0"/>
      <w:divBdr>
        <w:top w:val="none" w:sz="0" w:space="0" w:color="auto"/>
        <w:left w:val="none" w:sz="0" w:space="0" w:color="auto"/>
        <w:bottom w:val="none" w:sz="0" w:space="0" w:color="auto"/>
        <w:right w:val="none" w:sz="0" w:space="0" w:color="auto"/>
      </w:divBdr>
    </w:div>
    <w:div w:id="922833172">
      <w:bodyDiv w:val="1"/>
      <w:marLeft w:val="0"/>
      <w:marRight w:val="0"/>
      <w:marTop w:val="0"/>
      <w:marBottom w:val="0"/>
      <w:divBdr>
        <w:top w:val="none" w:sz="0" w:space="0" w:color="auto"/>
        <w:left w:val="none" w:sz="0" w:space="0" w:color="auto"/>
        <w:bottom w:val="none" w:sz="0" w:space="0" w:color="auto"/>
        <w:right w:val="none" w:sz="0" w:space="0" w:color="auto"/>
      </w:divBdr>
    </w:div>
    <w:div w:id="923536406">
      <w:bodyDiv w:val="1"/>
      <w:marLeft w:val="0"/>
      <w:marRight w:val="0"/>
      <w:marTop w:val="0"/>
      <w:marBottom w:val="0"/>
      <w:divBdr>
        <w:top w:val="none" w:sz="0" w:space="0" w:color="auto"/>
        <w:left w:val="none" w:sz="0" w:space="0" w:color="auto"/>
        <w:bottom w:val="none" w:sz="0" w:space="0" w:color="auto"/>
        <w:right w:val="none" w:sz="0" w:space="0" w:color="auto"/>
      </w:divBdr>
      <w:divsChild>
        <w:div w:id="457649400">
          <w:marLeft w:val="0"/>
          <w:marRight w:val="0"/>
          <w:marTop w:val="0"/>
          <w:marBottom w:val="0"/>
          <w:divBdr>
            <w:top w:val="none" w:sz="0" w:space="0" w:color="auto"/>
            <w:left w:val="none" w:sz="0" w:space="0" w:color="auto"/>
            <w:bottom w:val="none" w:sz="0" w:space="0" w:color="auto"/>
            <w:right w:val="none" w:sz="0" w:space="0" w:color="auto"/>
          </w:divBdr>
          <w:divsChild>
            <w:div w:id="1281035701">
              <w:marLeft w:val="0"/>
              <w:marRight w:val="0"/>
              <w:marTop w:val="0"/>
              <w:marBottom w:val="0"/>
              <w:divBdr>
                <w:top w:val="none" w:sz="0" w:space="0" w:color="auto"/>
                <w:left w:val="none" w:sz="0" w:space="0" w:color="auto"/>
                <w:bottom w:val="none" w:sz="0" w:space="0" w:color="auto"/>
                <w:right w:val="none" w:sz="0" w:space="0" w:color="auto"/>
              </w:divBdr>
            </w:div>
            <w:div w:id="1627615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613708">
      <w:bodyDiv w:val="1"/>
      <w:marLeft w:val="0"/>
      <w:marRight w:val="0"/>
      <w:marTop w:val="0"/>
      <w:marBottom w:val="0"/>
      <w:divBdr>
        <w:top w:val="none" w:sz="0" w:space="0" w:color="auto"/>
        <w:left w:val="none" w:sz="0" w:space="0" w:color="auto"/>
        <w:bottom w:val="none" w:sz="0" w:space="0" w:color="auto"/>
        <w:right w:val="none" w:sz="0" w:space="0" w:color="auto"/>
      </w:divBdr>
    </w:div>
    <w:div w:id="924538919">
      <w:bodyDiv w:val="1"/>
      <w:marLeft w:val="0"/>
      <w:marRight w:val="0"/>
      <w:marTop w:val="0"/>
      <w:marBottom w:val="0"/>
      <w:divBdr>
        <w:top w:val="none" w:sz="0" w:space="0" w:color="auto"/>
        <w:left w:val="none" w:sz="0" w:space="0" w:color="auto"/>
        <w:bottom w:val="none" w:sz="0" w:space="0" w:color="auto"/>
        <w:right w:val="none" w:sz="0" w:space="0" w:color="auto"/>
      </w:divBdr>
    </w:div>
    <w:div w:id="925455912">
      <w:bodyDiv w:val="1"/>
      <w:marLeft w:val="0"/>
      <w:marRight w:val="0"/>
      <w:marTop w:val="0"/>
      <w:marBottom w:val="0"/>
      <w:divBdr>
        <w:top w:val="none" w:sz="0" w:space="0" w:color="auto"/>
        <w:left w:val="none" w:sz="0" w:space="0" w:color="auto"/>
        <w:bottom w:val="none" w:sz="0" w:space="0" w:color="auto"/>
        <w:right w:val="none" w:sz="0" w:space="0" w:color="auto"/>
      </w:divBdr>
    </w:div>
    <w:div w:id="925965291">
      <w:bodyDiv w:val="1"/>
      <w:marLeft w:val="0"/>
      <w:marRight w:val="0"/>
      <w:marTop w:val="0"/>
      <w:marBottom w:val="0"/>
      <w:divBdr>
        <w:top w:val="none" w:sz="0" w:space="0" w:color="auto"/>
        <w:left w:val="none" w:sz="0" w:space="0" w:color="auto"/>
        <w:bottom w:val="none" w:sz="0" w:space="0" w:color="auto"/>
        <w:right w:val="none" w:sz="0" w:space="0" w:color="auto"/>
      </w:divBdr>
    </w:div>
    <w:div w:id="927080803">
      <w:bodyDiv w:val="1"/>
      <w:marLeft w:val="0"/>
      <w:marRight w:val="0"/>
      <w:marTop w:val="0"/>
      <w:marBottom w:val="0"/>
      <w:divBdr>
        <w:top w:val="none" w:sz="0" w:space="0" w:color="auto"/>
        <w:left w:val="none" w:sz="0" w:space="0" w:color="auto"/>
        <w:bottom w:val="none" w:sz="0" w:space="0" w:color="auto"/>
        <w:right w:val="none" w:sz="0" w:space="0" w:color="auto"/>
      </w:divBdr>
    </w:div>
    <w:div w:id="928150423">
      <w:bodyDiv w:val="1"/>
      <w:marLeft w:val="0"/>
      <w:marRight w:val="0"/>
      <w:marTop w:val="0"/>
      <w:marBottom w:val="0"/>
      <w:divBdr>
        <w:top w:val="none" w:sz="0" w:space="0" w:color="auto"/>
        <w:left w:val="none" w:sz="0" w:space="0" w:color="auto"/>
        <w:bottom w:val="none" w:sz="0" w:space="0" w:color="auto"/>
        <w:right w:val="none" w:sz="0" w:space="0" w:color="auto"/>
      </w:divBdr>
    </w:div>
    <w:div w:id="929847878">
      <w:bodyDiv w:val="1"/>
      <w:marLeft w:val="0"/>
      <w:marRight w:val="0"/>
      <w:marTop w:val="0"/>
      <w:marBottom w:val="0"/>
      <w:divBdr>
        <w:top w:val="none" w:sz="0" w:space="0" w:color="auto"/>
        <w:left w:val="none" w:sz="0" w:space="0" w:color="auto"/>
        <w:bottom w:val="none" w:sz="0" w:space="0" w:color="auto"/>
        <w:right w:val="none" w:sz="0" w:space="0" w:color="auto"/>
      </w:divBdr>
    </w:div>
    <w:div w:id="930818523">
      <w:bodyDiv w:val="1"/>
      <w:marLeft w:val="0"/>
      <w:marRight w:val="0"/>
      <w:marTop w:val="0"/>
      <w:marBottom w:val="0"/>
      <w:divBdr>
        <w:top w:val="none" w:sz="0" w:space="0" w:color="auto"/>
        <w:left w:val="none" w:sz="0" w:space="0" w:color="auto"/>
        <w:bottom w:val="none" w:sz="0" w:space="0" w:color="auto"/>
        <w:right w:val="none" w:sz="0" w:space="0" w:color="auto"/>
      </w:divBdr>
    </w:div>
    <w:div w:id="932200689">
      <w:bodyDiv w:val="1"/>
      <w:marLeft w:val="0"/>
      <w:marRight w:val="0"/>
      <w:marTop w:val="0"/>
      <w:marBottom w:val="0"/>
      <w:divBdr>
        <w:top w:val="none" w:sz="0" w:space="0" w:color="auto"/>
        <w:left w:val="none" w:sz="0" w:space="0" w:color="auto"/>
        <w:bottom w:val="none" w:sz="0" w:space="0" w:color="auto"/>
        <w:right w:val="none" w:sz="0" w:space="0" w:color="auto"/>
      </w:divBdr>
    </w:div>
    <w:div w:id="932662132">
      <w:bodyDiv w:val="1"/>
      <w:marLeft w:val="0"/>
      <w:marRight w:val="0"/>
      <w:marTop w:val="0"/>
      <w:marBottom w:val="0"/>
      <w:divBdr>
        <w:top w:val="none" w:sz="0" w:space="0" w:color="auto"/>
        <w:left w:val="none" w:sz="0" w:space="0" w:color="auto"/>
        <w:bottom w:val="none" w:sz="0" w:space="0" w:color="auto"/>
        <w:right w:val="none" w:sz="0" w:space="0" w:color="auto"/>
      </w:divBdr>
    </w:div>
    <w:div w:id="933512116">
      <w:bodyDiv w:val="1"/>
      <w:marLeft w:val="0"/>
      <w:marRight w:val="0"/>
      <w:marTop w:val="0"/>
      <w:marBottom w:val="0"/>
      <w:divBdr>
        <w:top w:val="none" w:sz="0" w:space="0" w:color="auto"/>
        <w:left w:val="none" w:sz="0" w:space="0" w:color="auto"/>
        <w:bottom w:val="none" w:sz="0" w:space="0" w:color="auto"/>
        <w:right w:val="none" w:sz="0" w:space="0" w:color="auto"/>
      </w:divBdr>
    </w:div>
    <w:div w:id="933516279">
      <w:bodyDiv w:val="1"/>
      <w:marLeft w:val="0"/>
      <w:marRight w:val="0"/>
      <w:marTop w:val="0"/>
      <w:marBottom w:val="0"/>
      <w:divBdr>
        <w:top w:val="none" w:sz="0" w:space="0" w:color="auto"/>
        <w:left w:val="none" w:sz="0" w:space="0" w:color="auto"/>
        <w:bottom w:val="none" w:sz="0" w:space="0" w:color="auto"/>
        <w:right w:val="none" w:sz="0" w:space="0" w:color="auto"/>
      </w:divBdr>
    </w:div>
    <w:div w:id="934829847">
      <w:bodyDiv w:val="1"/>
      <w:marLeft w:val="0"/>
      <w:marRight w:val="0"/>
      <w:marTop w:val="0"/>
      <w:marBottom w:val="0"/>
      <w:divBdr>
        <w:top w:val="none" w:sz="0" w:space="0" w:color="auto"/>
        <w:left w:val="none" w:sz="0" w:space="0" w:color="auto"/>
        <w:bottom w:val="none" w:sz="0" w:space="0" w:color="auto"/>
        <w:right w:val="none" w:sz="0" w:space="0" w:color="auto"/>
      </w:divBdr>
    </w:div>
    <w:div w:id="935089288">
      <w:bodyDiv w:val="1"/>
      <w:marLeft w:val="0"/>
      <w:marRight w:val="0"/>
      <w:marTop w:val="0"/>
      <w:marBottom w:val="0"/>
      <w:divBdr>
        <w:top w:val="none" w:sz="0" w:space="0" w:color="auto"/>
        <w:left w:val="none" w:sz="0" w:space="0" w:color="auto"/>
        <w:bottom w:val="none" w:sz="0" w:space="0" w:color="auto"/>
        <w:right w:val="none" w:sz="0" w:space="0" w:color="auto"/>
      </w:divBdr>
    </w:div>
    <w:div w:id="935598318">
      <w:bodyDiv w:val="1"/>
      <w:marLeft w:val="0"/>
      <w:marRight w:val="0"/>
      <w:marTop w:val="0"/>
      <w:marBottom w:val="0"/>
      <w:divBdr>
        <w:top w:val="none" w:sz="0" w:space="0" w:color="auto"/>
        <w:left w:val="none" w:sz="0" w:space="0" w:color="auto"/>
        <w:bottom w:val="none" w:sz="0" w:space="0" w:color="auto"/>
        <w:right w:val="none" w:sz="0" w:space="0" w:color="auto"/>
      </w:divBdr>
    </w:div>
    <w:div w:id="938873089">
      <w:bodyDiv w:val="1"/>
      <w:marLeft w:val="0"/>
      <w:marRight w:val="0"/>
      <w:marTop w:val="0"/>
      <w:marBottom w:val="0"/>
      <w:divBdr>
        <w:top w:val="none" w:sz="0" w:space="0" w:color="auto"/>
        <w:left w:val="none" w:sz="0" w:space="0" w:color="auto"/>
        <w:bottom w:val="none" w:sz="0" w:space="0" w:color="auto"/>
        <w:right w:val="none" w:sz="0" w:space="0" w:color="auto"/>
      </w:divBdr>
    </w:div>
    <w:div w:id="941497701">
      <w:bodyDiv w:val="1"/>
      <w:marLeft w:val="0"/>
      <w:marRight w:val="0"/>
      <w:marTop w:val="0"/>
      <w:marBottom w:val="0"/>
      <w:divBdr>
        <w:top w:val="none" w:sz="0" w:space="0" w:color="auto"/>
        <w:left w:val="none" w:sz="0" w:space="0" w:color="auto"/>
        <w:bottom w:val="none" w:sz="0" w:space="0" w:color="auto"/>
        <w:right w:val="none" w:sz="0" w:space="0" w:color="auto"/>
      </w:divBdr>
    </w:div>
    <w:div w:id="942032400">
      <w:bodyDiv w:val="1"/>
      <w:marLeft w:val="0"/>
      <w:marRight w:val="0"/>
      <w:marTop w:val="0"/>
      <w:marBottom w:val="0"/>
      <w:divBdr>
        <w:top w:val="none" w:sz="0" w:space="0" w:color="auto"/>
        <w:left w:val="none" w:sz="0" w:space="0" w:color="auto"/>
        <w:bottom w:val="none" w:sz="0" w:space="0" w:color="auto"/>
        <w:right w:val="none" w:sz="0" w:space="0" w:color="auto"/>
      </w:divBdr>
    </w:div>
    <w:div w:id="944531476">
      <w:bodyDiv w:val="1"/>
      <w:marLeft w:val="0"/>
      <w:marRight w:val="0"/>
      <w:marTop w:val="0"/>
      <w:marBottom w:val="0"/>
      <w:divBdr>
        <w:top w:val="none" w:sz="0" w:space="0" w:color="auto"/>
        <w:left w:val="none" w:sz="0" w:space="0" w:color="auto"/>
        <w:bottom w:val="none" w:sz="0" w:space="0" w:color="auto"/>
        <w:right w:val="none" w:sz="0" w:space="0" w:color="auto"/>
      </w:divBdr>
    </w:div>
    <w:div w:id="945578344">
      <w:bodyDiv w:val="1"/>
      <w:marLeft w:val="0"/>
      <w:marRight w:val="0"/>
      <w:marTop w:val="0"/>
      <w:marBottom w:val="0"/>
      <w:divBdr>
        <w:top w:val="none" w:sz="0" w:space="0" w:color="auto"/>
        <w:left w:val="none" w:sz="0" w:space="0" w:color="auto"/>
        <w:bottom w:val="none" w:sz="0" w:space="0" w:color="auto"/>
        <w:right w:val="none" w:sz="0" w:space="0" w:color="auto"/>
      </w:divBdr>
      <w:divsChild>
        <w:div w:id="97799185">
          <w:marLeft w:val="0"/>
          <w:marRight w:val="0"/>
          <w:marTop w:val="0"/>
          <w:marBottom w:val="0"/>
          <w:divBdr>
            <w:top w:val="none" w:sz="0" w:space="0" w:color="auto"/>
            <w:left w:val="none" w:sz="0" w:space="0" w:color="auto"/>
            <w:bottom w:val="none" w:sz="0" w:space="0" w:color="auto"/>
            <w:right w:val="none" w:sz="0" w:space="0" w:color="auto"/>
          </w:divBdr>
        </w:div>
        <w:div w:id="890655974">
          <w:marLeft w:val="0"/>
          <w:marRight w:val="0"/>
          <w:marTop w:val="0"/>
          <w:marBottom w:val="0"/>
          <w:divBdr>
            <w:top w:val="none" w:sz="0" w:space="0" w:color="auto"/>
            <w:left w:val="none" w:sz="0" w:space="0" w:color="auto"/>
            <w:bottom w:val="none" w:sz="0" w:space="0" w:color="auto"/>
            <w:right w:val="none" w:sz="0" w:space="0" w:color="auto"/>
          </w:divBdr>
        </w:div>
        <w:div w:id="586966705">
          <w:marLeft w:val="0"/>
          <w:marRight w:val="0"/>
          <w:marTop w:val="0"/>
          <w:marBottom w:val="0"/>
          <w:divBdr>
            <w:top w:val="none" w:sz="0" w:space="0" w:color="auto"/>
            <w:left w:val="none" w:sz="0" w:space="0" w:color="auto"/>
            <w:bottom w:val="none" w:sz="0" w:space="0" w:color="auto"/>
            <w:right w:val="none" w:sz="0" w:space="0" w:color="auto"/>
          </w:divBdr>
        </w:div>
      </w:divsChild>
    </w:div>
    <w:div w:id="946886486">
      <w:bodyDiv w:val="1"/>
      <w:marLeft w:val="0"/>
      <w:marRight w:val="0"/>
      <w:marTop w:val="0"/>
      <w:marBottom w:val="0"/>
      <w:divBdr>
        <w:top w:val="none" w:sz="0" w:space="0" w:color="auto"/>
        <w:left w:val="none" w:sz="0" w:space="0" w:color="auto"/>
        <w:bottom w:val="none" w:sz="0" w:space="0" w:color="auto"/>
        <w:right w:val="none" w:sz="0" w:space="0" w:color="auto"/>
      </w:divBdr>
    </w:div>
    <w:div w:id="947925884">
      <w:bodyDiv w:val="1"/>
      <w:marLeft w:val="0"/>
      <w:marRight w:val="0"/>
      <w:marTop w:val="0"/>
      <w:marBottom w:val="0"/>
      <w:divBdr>
        <w:top w:val="none" w:sz="0" w:space="0" w:color="auto"/>
        <w:left w:val="none" w:sz="0" w:space="0" w:color="auto"/>
        <w:bottom w:val="none" w:sz="0" w:space="0" w:color="auto"/>
        <w:right w:val="none" w:sz="0" w:space="0" w:color="auto"/>
      </w:divBdr>
    </w:div>
    <w:div w:id="952244637">
      <w:bodyDiv w:val="1"/>
      <w:marLeft w:val="0"/>
      <w:marRight w:val="0"/>
      <w:marTop w:val="0"/>
      <w:marBottom w:val="0"/>
      <w:divBdr>
        <w:top w:val="none" w:sz="0" w:space="0" w:color="auto"/>
        <w:left w:val="none" w:sz="0" w:space="0" w:color="auto"/>
        <w:bottom w:val="none" w:sz="0" w:space="0" w:color="auto"/>
        <w:right w:val="none" w:sz="0" w:space="0" w:color="auto"/>
      </w:divBdr>
    </w:div>
    <w:div w:id="952513385">
      <w:bodyDiv w:val="1"/>
      <w:marLeft w:val="0"/>
      <w:marRight w:val="0"/>
      <w:marTop w:val="0"/>
      <w:marBottom w:val="0"/>
      <w:divBdr>
        <w:top w:val="none" w:sz="0" w:space="0" w:color="auto"/>
        <w:left w:val="none" w:sz="0" w:space="0" w:color="auto"/>
        <w:bottom w:val="none" w:sz="0" w:space="0" w:color="auto"/>
        <w:right w:val="none" w:sz="0" w:space="0" w:color="auto"/>
      </w:divBdr>
    </w:div>
    <w:div w:id="954215711">
      <w:bodyDiv w:val="1"/>
      <w:marLeft w:val="0"/>
      <w:marRight w:val="0"/>
      <w:marTop w:val="0"/>
      <w:marBottom w:val="0"/>
      <w:divBdr>
        <w:top w:val="none" w:sz="0" w:space="0" w:color="auto"/>
        <w:left w:val="none" w:sz="0" w:space="0" w:color="auto"/>
        <w:bottom w:val="none" w:sz="0" w:space="0" w:color="auto"/>
        <w:right w:val="none" w:sz="0" w:space="0" w:color="auto"/>
      </w:divBdr>
    </w:div>
    <w:div w:id="955329104">
      <w:bodyDiv w:val="1"/>
      <w:marLeft w:val="0"/>
      <w:marRight w:val="0"/>
      <w:marTop w:val="0"/>
      <w:marBottom w:val="0"/>
      <w:divBdr>
        <w:top w:val="none" w:sz="0" w:space="0" w:color="auto"/>
        <w:left w:val="none" w:sz="0" w:space="0" w:color="auto"/>
        <w:bottom w:val="none" w:sz="0" w:space="0" w:color="auto"/>
        <w:right w:val="none" w:sz="0" w:space="0" w:color="auto"/>
      </w:divBdr>
    </w:div>
    <w:div w:id="955791992">
      <w:bodyDiv w:val="1"/>
      <w:marLeft w:val="0"/>
      <w:marRight w:val="0"/>
      <w:marTop w:val="0"/>
      <w:marBottom w:val="0"/>
      <w:divBdr>
        <w:top w:val="none" w:sz="0" w:space="0" w:color="auto"/>
        <w:left w:val="none" w:sz="0" w:space="0" w:color="auto"/>
        <w:bottom w:val="none" w:sz="0" w:space="0" w:color="auto"/>
        <w:right w:val="none" w:sz="0" w:space="0" w:color="auto"/>
      </w:divBdr>
    </w:div>
    <w:div w:id="955915209">
      <w:bodyDiv w:val="1"/>
      <w:marLeft w:val="0"/>
      <w:marRight w:val="0"/>
      <w:marTop w:val="0"/>
      <w:marBottom w:val="0"/>
      <w:divBdr>
        <w:top w:val="none" w:sz="0" w:space="0" w:color="auto"/>
        <w:left w:val="none" w:sz="0" w:space="0" w:color="auto"/>
        <w:bottom w:val="none" w:sz="0" w:space="0" w:color="auto"/>
        <w:right w:val="none" w:sz="0" w:space="0" w:color="auto"/>
      </w:divBdr>
    </w:div>
    <w:div w:id="955987034">
      <w:bodyDiv w:val="1"/>
      <w:marLeft w:val="0"/>
      <w:marRight w:val="0"/>
      <w:marTop w:val="0"/>
      <w:marBottom w:val="0"/>
      <w:divBdr>
        <w:top w:val="none" w:sz="0" w:space="0" w:color="auto"/>
        <w:left w:val="none" w:sz="0" w:space="0" w:color="auto"/>
        <w:bottom w:val="none" w:sz="0" w:space="0" w:color="auto"/>
        <w:right w:val="none" w:sz="0" w:space="0" w:color="auto"/>
      </w:divBdr>
    </w:div>
    <w:div w:id="960111809">
      <w:bodyDiv w:val="1"/>
      <w:marLeft w:val="0"/>
      <w:marRight w:val="0"/>
      <w:marTop w:val="0"/>
      <w:marBottom w:val="0"/>
      <w:divBdr>
        <w:top w:val="none" w:sz="0" w:space="0" w:color="auto"/>
        <w:left w:val="none" w:sz="0" w:space="0" w:color="auto"/>
        <w:bottom w:val="none" w:sz="0" w:space="0" w:color="auto"/>
        <w:right w:val="none" w:sz="0" w:space="0" w:color="auto"/>
      </w:divBdr>
    </w:div>
    <w:div w:id="960384668">
      <w:bodyDiv w:val="1"/>
      <w:marLeft w:val="0"/>
      <w:marRight w:val="0"/>
      <w:marTop w:val="0"/>
      <w:marBottom w:val="0"/>
      <w:divBdr>
        <w:top w:val="none" w:sz="0" w:space="0" w:color="auto"/>
        <w:left w:val="none" w:sz="0" w:space="0" w:color="auto"/>
        <w:bottom w:val="none" w:sz="0" w:space="0" w:color="auto"/>
        <w:right w:val="none" w:sz="0" w:space="0" w:color="auto"/>
      </w:divBdr>
    </w:div>
    <w:div w:id="962275066">
      <w:bodyDiv w:val="1"/>
      <w:marLeft w:val="0"/>
      <w:marRight w:val="0"/>
      <w:marTop w:val="0"/>
      <w:marBottom w:val="0"/>
      <w:divBdr>
        <w:top w:val="none" w:sz="0" w:space="0" w:color="auto"/>
        <w:left w:val="none" w:sz="0" w:space="0" w:color="auto"/>
        <w:bottom w:val="none" w:sz="0" w:space="0" w:color="auto"/>
        <w:right w:val="none" w:sz="0" w:space="0" w:color="auto"/>
      </w:divBdr>
    </w:div>
    <w:div w:id="962687608">
      <w:bodyDiv w:val="1"/>
      <w:marLeft w:val="0"/>
      <w:marRight w:val="0"/>
      <w:marTop w:val="0"/>
      <w:marBottom w:val="0"/>
      <w:divBdr>
        <w:top w:val="none" w:sz="0" w:space="0" w:color="auto"/>
        <w:left w:val="none" w:sz="0" w:space="0" w:color="auto"/>
        <w:bottom w:val="none" w:sz="0" w:space="0" w:color="auto"/>
        <w:right w:val="none" w:sz="0" w:space="0" w:color="auto"/>
      </w:divBdr>
    </w:div>
    <w:div w:id="963854931">
      <w:bodyDiv w:val="1"/>
      <w:marLeft w:val="0"/>
      <w:marRight w:val="0"/>
      <w:marTop w:val="0"/>
      <w:marBottom w:val="0"/>
      <w:divBdr>
        <w:top w:val="none" w:sz="0" w:space="0" w:color="auto"/>
        <w:left w:val="none" w:sz="0" w:space="0" w:color="auto"/>
        <w:bottom w:val="none" w:sz="0" w:space="0" w:color="auto"/>
        <w:right w:val="none" w:sz="0" w:space="0" w:color="auto"/>
      </w:divBdr>
    </w:div>
    <w:div w:id="968634577">
      <w:bodyDiv w:val="1"/>
      <w:marLeft w:val="0"/>
      <w:marRight w:val="0"/>
      <w:marTop w:val="0"/>
      <w:marBottom w:val="0"/>
      <w:divBdr>
        <w:top w:val="none" w:sz="0" w:space="0" w:color="auto"/>
        <w:left w:val="none" w:sz="0" w:space="0" w:color="auto"/>
        <w:bottom w:val="none" w:sz="0" w:space="0" w:color="auto"/>
        <w:right w:val="none" w:sz="0" w:space="0" w:color="auto"/>
      </w:divBdr>
    </w:div>
    <w:div w:id="971521013">
      <w:bodyDiv w:val="1"/>
      <w:marLeft w:val="0"/>
      <w:marRight w:val="0"/>
      <w:marTop w:val="0"/>
      <w:marBottom w:val="0"/>
      <w:divBdr>
        <w:top w:val="none" w:sz="0" w:space="0" w:color="auto"/>
        <w:left w:val="none" w:sz="0" w:space="0" w:color="auto"/>
        <w:bottom w:val="none" w:sz="0" w:space="0" w:color="auto"/>
        <w:right w:val="none" w:sz="0" w:space="0" w:color="auto"/>
      </w:divBdr>
      <w:divsChild>
        <w:div w:id="2103604046">
          <w:marLeft w:val="0"/>
          <w:marRight w:val="0"/>
          <w:marTop w:val="0"/>
          <w:marBottom w:val="0"/>
          <w:divBdr>
            <w:top w:val="none" w:sz="0" w:space="0" w:color="auto"/>
            <w:left w:val="none" w:sz="0" w:space="0" w:color="auto"/>
            <w:bottom w:val="none" w:sz="0" w:space="0" w:color="auto"/>
            <w:right w:val="none" w:sz="0" w:space="0" w:color="auto"/>
          </w:divBdr>
        </w:div>
        <w:div w:id="251745020">
          <w:marLeft w:val="0"/>
          <w:marRight w:val="0"/>
          <w:marTop w:val="0"/>
          <w:marBottom w:val="0"/>
          <w:divBdr>
            <w:top w:val="none" w:sz="0" w:space="0" w:color="auto"/>
            <w:left w:val="none" w:sz="0" w:space="0" w:color="auto"/>
            <w:bottom w:val="none" w:sz="0" w:space="0" w:color="auto"/>
            <w:right w:val="none" w:sz="0" w:space="0" w:color="auto"/>
          </w:divBdr>
        </w:div>
        <w:div w:id="648748715">
          <w:marLeft w:val="0"/>
          <w:marRight w:val="0"/>
          <w:marTop w:val="0"/>
          <w:marBottom w:val="0"/>
          <w:divBdr>
            <w:top w:val="none" w:sz="0" w:space="0" w:color="auto"/>
            <w:left w:val="none" w:sz="0" w:space="0" w:color="auto"/>
            <w:bottom w:val="none" w:sz="0" w:space="0" w:color="auto"/>
            <w:right w:val="none" w:sz="0" w:space="0" w:color="auto"/>
          </w:divBdr>
        </w:div>
        <w:div w:id="178397107">
          <w:marLeft w:val="0"/>
          <w:marRight w:val="0"/>
          <w:marTop w:val="0"/>
          <w:marBottom w:val="0"/>
          <w:divBdr>
            <w:top w:val="none" w:sz="0" w:space="0" w:color="auto"/>
            <w:left w:val="none" w:sz="0" w:space="0" w:color="auto"/>
            <w:bottom w:val="none" w:sz="0" w:space="0" w:color="auto"/>
            <w:right w:val="none" w:sz="0" w:space="0" w:color="auto"/>
          </w:divBdr>
        </w:div>
      </w:divsChild>
    </w:div>
    <w:div w:id="973674911">
      <w:bodyDiv w:val="1"/>
      <w:marLeft w:val="0"/>
      <w:marRight w:val="0"/>
      <w:marTop w:val="0"/>
      <w:marBottom w:val="0"/>
      <w:divBdr>
        <w:top w:val="none" w:sz="0" w:space="0" w:color="auto"/>
        <w:left w:val="none" w:sz="0" w:space="0" w:color="auto"/>
        <w:bottom w:val="none" w:sz="0" w:space="0" w:color="auto"/>
        <w:right w:val="none" w:sz="0" w:space="0" w:color="auto"/>
      </w:divBdr>
      <w:divsChild>
        <w:div w:id="567809041">
          <w:marLeft w:val="0"/>
          <w:marRight w:val="0"/>
          <w:marTop w:val="0"/>
          <w:marBottom w:val="0"/>
          <w:divBdr>
            <w:top w:val="none" w:sz="0" w:space="0" w:color="auto"/>
            <w:left w:val="none" w:sz="0" w:space="0" w:color="auto"/>
            <w:bottom w:val="none" w:sz="0" w:space="0" w:color="auto"/>
            <w:right w:val="none" w:sz="0" w:space="0" w:color="auto"/>
          </w:divBdr>
        </w:div>
        <w:div w:id="895553075">
          <w:marLeft w:val="0"/>
          <w:marRight w:val="0"/>
          <w:marTop w:val="0"/>
          <w:marBottom w:val="0"/>
          <w:divBdr>
            <w:top w:val="none" w:sz="0" w:space="0" w:color="auto"/>
            <w:left w:val="none" w:sz="0" w:space="0" w:color="auto"/>
            <w:bottom w:val="none" w:sz="0" w:space="0" w:color="auto"/>
            <w:right w:val="none" w:sz="0" w:space="0" w:color="auto"/>
          </w:divBdr>
        </w:div>
        <w:div w:id="1374229063">
          <w:marLeft w:val="0"/>
          <w:marRight w:val="0"/>
          <w:marTop w:val="0"/>
          <w:marBottom w:val="0"/>
          <w:divBdr>
            <w:top w:val="none" w:sz="0" w:space="0" w:color="auto"/>
            <w:left w:val="none" w:sz="0" w:space="0" w:color="auto"/>
            <w:bottom w:val="none" w:sz="0" w:space="0" w:color="auto"/>
            <w:right w:val="none" w:sz="0" w:space="0" w:color="auto"/>
          </w:divBdr>
        </w:div>
      </w:divsChild>
    </w:div>
    <w:div w:id="974335975">
      <w:bodyDiv w:val="1"/>
      <w:marLeft w:val="0"/>
      <w:marRight w:val="0"/>
      <w:marTop w:val="0"/>
      <w:marBottom w:val="0"/>
      <w:divBdr>
        <w:top w:val="none" w:sz="0" w:space="0" w:color="auto"/>
        <w:left w:val="none" w:sz="0" w:space="0" w:color="auto"/>
        <w:bottom w:val="none" w:sz="0" w:space="0" w:color="auto"/>
        <w:right w:val="none" w:sz="0" w:space="0" w:color="auto"/>
      </w:divBdr>
    </w:div>
    <w:div w:id="975725204">
      <w:bodyDiv w:val="1"/>
      <w:marLeft w:val="0"/>
      <w:marRight w:val="0"/>
      <w:marTop w:val="0"/>
      <w:marBottom w:val="0"/>
      <w:divBdr>
        <w:top w:val="none" w:sz="0" w:space="0" w:color="auto"/>
        <w:left w:val="none" w:sz="0" w:space="0" w:color="auto"/>
        <w:bottom w:val="none" w:sz="0" w:space="0" w:color="auto"/>
        <w:right w:val="none" w:sz="0" w:space="0" w:color="auto"/>
      </w:divBdr>
    </w:div>
    <w:div w:id="976643888">
      <w:bodyDiv w:val="1"/>
      <w:marLeft w:val="0"/>
      <w:marRight w:val="0"/>
      <w:marTop w:val="0"/>
      <w:marBottom w:val="0"/>
      <w:divBdr>
        <w:top w:val="none" w:sz="0" w:space="0" w:color="auto"/>
        <w:left w:val="none" w:sz="0" w:space="0" w:color="auto"/>
        <w:bottom w:val="none" w:sz="0" w:space="0" w:color="auto"/>
        <w:right w:val="none" w:sz="0" w:space="0" w:color="auto"/>
      </w:divBdr>
    </w:div>
    <w:div w:id="977034363">
      <w:bodyDiv w:val="1"/>
      <w:marLeft w:val="0"/>
      <w:marRight w:val="0"/>
      <w:marTop w:val="0"/>
      <w:marBottom w:val="0"/>
      <w:divBdr>
        <w:top w:val="none" w:sz="0" w:space="0" w:color="auto"/>
        <w:left w:val="none" w:sz="0" w:space="0" w:color="auto"/>
        <w:bottom w:val="none" w:sz="0" w:space="0" w:color="auto"/>
        <w:right w:val="none" w:sz="0" w:space="0" w:color="auto"/>
      </w:divBdr>
    </w:div>
    <w:div w:id="978805313">
      <w:bodyDiv w:val="1"/>
      <w:marLeft w:val="0"/>
      <w:marRight w:val="0"/>
      <w:marTop w:val="0"/>
      <w:marBottom w:val="0"/>
      <w:divBdr>
        <w:top w:val="none" w:sz="0" w:space="0" w:color="auto"/>
        <w:left w:val="none" w:sz="0" w:space="0" w:color="auto"/>
        <w:bottom w:val="none" w:sz="0" w:space="0" w:color="auto"/>
        <w:right w:val="none" w:sz="0" w:space="0" w:color="auto"/>
      </w:divBdr>
    </w:div>
    <w:div w:id="978917582">
      <w:bodyDiv w:val="1"/>
      <w:marLeft w:val="0"/>
      <w:marRight w:val="0"/>
      <w:marTop w:val="0"/>
      <w:marBottom w:val="0"/>
      <w:divBdr>
        <w:top w:val="none" w:sz="0" w:space="0" w:color="auto"/>
        <w:left w:val="none" w:sz="0" w:space="0" w:color="auto"/>
        <w:bottom w:val="none" w:sz="0" w:space="0" w:color="auto"/>
        <w:right w:val="none" w:sz="0" w:space="0" w:color="auto"/>
      </w:divBdr>
    </w:div>
    <w:div w:id="979648606">
      <w:bodyDiv w:val="1"/>
      <w:marLeft w:val="0"/>
      <w:marRight w:val="0"/>
      <w:marTop w:val="0"/>
      <w:marBottom w:val="0"/>
      <w:divBdr>
        <w:top w:val="none" w:sz="0" w:space="0" w:color="auto"/>
        <w:left w:val="none" w:sz="0" w:space="0" w:color="auto"/>
        <w:bottom w:val="none" w:sz="0" w:space="0" w:color="auto"/>
        <w:right w:val="none" w:sz="0" w:space="0" w:color="auto"/>
      </w:divBdr>
    </w:div>
    <w:div w:id="979846176">
      <w:bodyDiv w:val="1"/>
      <w:marLeft w:val="0"/>
      <w:marRight w:val="0"/>
      <w:marTop w:val="0"/>
      <w:marBottom w:val="0"/>
      <w:divBdr>
        <w:top w:val="none" w:sz="0" w:space="0" w:color="auto"/>
        <w:left w:val="none" w:sz="0" w:space="0" w:color="auto"/>
        <w:bottom w:val="none" w:sz="0" w:space="0" w:color="auto"/>
        <w:right w:val="none" w:sz="0" w:space="0" w:color="auto"/>
      </w:divBdr>
    </w:div>
    <w:div w:id="981814058">
      <w:bodyDiv w:val="1"/>
      <w:marLeft w:val="0"/>
      <w:marRight w:val="0"/>
      <w:marTop w:val="0"/>
      <w:marBottom w:val="0"/>
      <w:divBdr>
        <w:top w:val="none" w:sz="0" w:space="0" w:color="auto"/>
        <w:left w:val="none" w:sz="0" w:space="0" w:color="auto"/>
        <w:bottom w:val="none" w:sz="0" w:space="0" w:color="auto"/>
        <w:right w:val="none" w:sz="0" w:space="0" w:color="auto"/>
      </w:divBdr>
    </w:div>
    <w:div w:id="983269277">
      <w:bodyDiv w:val="1"/>
      <w:marLeft w:val="0"/>
      <w:marRight w:val="0"/>
      <w:marTop w:val="0"/>
      <w:marBottom w:val="0"/>
      <w:divBdr>
        <w:top w:val="none" w:sz="0" w:space="0" w:color="auto"/>
        <w:left w:val="none" w:sz="0" w:space="0" w:color="auto"/>
        <w:bottom w:val="none" w:sz="0" w:space="0" w:color="auto"/>
        <w:right w:val="none" w:sz="0" w:space="0" w:color="auto"/>
      </w:divBdr>
    </w:div>
    <w:div w:id="984968426">
      <w:bodyDiv w:val="1"/>
      <w:marLeft w:val="0"/>
      <w:marRight w:val="0"/>
      <w:marTop w:val="0"/>
      <w:marBottom w:val="0"/>
      <w:divBdr>
        <w:top w:val="none" w:sz="0" w:space="0" w:color="auto"/>
        <w:left w:val="none" w:sz="0" w:space="0" w:color="auto"/>
        <w:bottom w:val="none" w:sz="0" w:space="0" w:color="auto"/>
        <w:right w:val="none" w:sz="0" w:space="0" w:color="auto"/>
      </w:divBdr>
    </w:div>
    <w:div w:id="985084204">
      <w:bodyDiv w:val="1"/>
      <w:marLeft w:val="0"/>
      <w:marRight w:val="0"/>
      <w:marTop w:val="0"/>
      <w:marBottom w:val="0"/>
      <w:divBdr>
        <w:top w:val="none" w:sz="0" w:space="0" w:color="auto"/>
        <w:left w:val="none" w:sz="0" w:space="0" w:color="auto"/>
        <w:bottom w:val="none" w:sz="0" w:space="0" w:color="auto"/>
        <w:right w:val="none" w:sz="0" w:space="0" w:color="auto"/>
      </w:divBdr>
    </w:div>
    <w:div w:id="986789597">
      <w:bodyDiv w:val="1"/>
      <w:marLeft w:val="0"/>
      <w:marRight w:val="0"/>
      <w:marTop w:val="0"/>
      <w:marBottom w:val="0"/>
      <w:divBdr>
        <w:top w:val="none" w:sz="0" w:space="0" w:color="auto"/>
        <w:left w:val="none" w:sz="0" w:space="0" w:color="auto"/>
        <w:bottom w:val="none" w:sz="0" w:space="0" w:color="auto"/>
        <w:right w:val="none" w:sz="0" w:space="0" w:color="auto"/>
      </w:divBdr>
    </w:div>
    <w:div w:id="987512385">
      <w:bodyDiv w:val="1"/>
      <w:marLeft w:val="0"/>
      <w:marRight w:val="0"/>
      <w:marTop w:val="0"/>
      <w:marBottom w:val="0"/>
      <w:divBdr>
        <w:top w:val="none" w:sz="0" w:space="0" w:color="auto"/>
        <w:left w:val="none" w:sz="0" w:space="0" w:color="auto"/>
        <w:bottom w:val="none" w:sz="0" w:space="0" w:color="auto"/>
        <w:right w:val="none" w:sz="0" w:space="0" w:color="auto"/>
      </w:divBdr>
    </w:div>
    <w:div w:id="989598195">
      <w:bodyDiv w:val="1"/>
      <w:marLeft w:val="0"/>
      <w:marRight w:val="0"/>
      <w:marTop w:val="0"/>
      <w:marBottom w:val="0"/>
      <w:divBdr>
        <w:top w:val="none" w:sz="0" w:space="0" w:color="auto"/>
        <w:left w:val="none" w:sz="0" w:space="0" w:color="auto"/>
        <w:bottom w:val="none" w:sz="0" w:space="0" w:color="auto"/>
        <w:right w:val="none" w:sz="0" w:space="0" w:color="auto"/>
      </w:divBdr>
      <w:divsChild>
        <w:div w:id="1541286566">
          <w:marLeft w:val="0"/>
          <w:marRight w:val="0"/>
          <w:marTop w:val="0"/>
          <w:marBottom w:val="0"/>
          <w:divBdr>
            <w:top w:val="none" w:sz="0" w:space="0" w:color="auto"/>
            <w:left w:val="none" w:sz="0" w:space="0" w:color="auto"/>
            <w:bottom w:val="none" w:sz="0" w:space="0" w:color="auto"/>
            <w:right w:val="none" w:sz="0" w:space="0" w:color="auto"/>
          </w:divBdr>
        </w:div>
      </w:divsChild>
    </w:div>
    <w:div w:id="990989855">
      <w:bodyDiv w:val="1"/>
      <w:marLeft w:val="0"/>
      <w:marRight w:val="0"/>
      <w:marTop w:val="0"/>
      <w:marBottom w:val="0"/>
      <w:divBdr>
        <w:top w:val="none" w:sz="0" w:space="0" w:color="auto"/>
        <w:left w:val="none" w:sz="0" w:space="0" w:color="auto"/>
        <w:bottom w:val="none" w:sz="0" w:space="0" w:color="auto"/>
        <w:right w:val="none" w:sz="0" w:space="0" w:color="auto"/>
      </w:divBdr>
      <w:divsChild>
        <w:div w:id="266888310">
          <w:marLeft w:val="0"/>
          <w:marRight w:val="0"/>
          <w:marTop w:val="0"/>
          <w:marBottom w:val="0"/>
          <w:divBdr>
            <w:top w:val="none" w:sz="0" w:space="0" w:color="auto"/>
            <w:left w:val="none" w:sz="0" w:space="0" w:color="auto"/>
            <w:bottom w:val="none" w:sz="0" w:space="0" w:color="auto"/>
            <w:right w:val="none" w:sz="0" w:space="0" w:color="auto"/>
          </w:divBdr>
          <w:divsChild>
            <w:div w:id="947153778">
              <w:marLeft w:val="0"/>
              <w:marRight w:val="0"/>
              <w:marTop w:val="600"/>
              <w:marBottom w:val="0"/>
              <w:divBdr>
                <w:top w:val="none" w:sz="0" w:space="0" w:color="auto"/>
                <w:left w:val="none" w:sz="0" w:space="0" w:color="auto"/>
                <w:bottom w:val="none" w:sz="0" w:space="0" w:color="auto"/>
                <w:right w:val="none" w:sz="0" w:space="0" w:color="auto"/>
              </w:divBdr>
            </w:div>
          </w:divsChild>
        </w:div>
      </w:divsChild>
    </w:div>
    <w:div w:id="991838398">
      <w:bodyDiv w:val="1"/>
      <w:marLeft w:val="0"/>
      <w:marRight w:val="0"/>
      <w:marTop w:val="0"/>
      <w:marBottom w:val="0"/>
      <w:divBdr>
        <w:top w:val="none" w:sz="0" w:space="0" w:color="auto"/>
        <w:left w:val="none" w:sz="0" w:space="0" w:color="auto"/>
        <w:bottom w:val="none" w:sz="0" w:space="0" w:color="auto"/>
        <w:right w:val="none" w:sz="0" w:space="0" w:color="auto"/>
      </w:divBdr>
    </w:div>
    <w:div w:id="993725095">
      <w:bodyDiv w:val="1"/>
      <w:marLeft w:val="0"/>
      <w:marRight w:val="0"/>
      <w:marTop w:val="0"/>
      <w:marBottom w:val="0"/>
      <w:divBdr>
        <w:top w:val="none" w:sz="0" w:space="0" w:color="auto"/>
        <w:left w:val="none" w:sz="0" w:space="0" w:color="auto"/>
        <w:bottom w:val="none" w:sz="0" w:space="0" w:color="auto"/>
        <w:right w:val="none" w:sz="0" w:space="0" w:color="auto"/>
      </w:divBdr>
    </w:div>
    <w:div w:id="996424035">
      <w:bodyDiv w:val="1"/>
      <w:marLeft w:val="0"/>
      <w:marRight w:val="0"/>
      <w:marTop w:val="0"/>
      <w:marBottom w:val="0"/>
      <w:divBdr>
        <w:top w:val="none" w:sz="0" w:space="0" w:color="auto"/>
        <w:left w:val="none" w:sz="0" w:space="0" w:color="auto"/>
        <w:bottom w:val="none" w:sz="0" w:space="0" w:color="auto"/>
        <w:right w:val="none" w:sz="0" w:space="0" w:color="auto"/>
      </w:divBdr>
    </w:div>
    <w:div w:id="998194854">
      <w:bodyDiv w:val="1"/>
      <w:marLeft w:val="0"/>
      <w:marRight w:val="0"/>
      <w:marTop w:val="0"/>
      <w:marBottom w:val="0"/>
      <w:divBdr>
        <w:top w:val="none" w:sz="0" w:space="0" w:color="auto"/>
        <w:left w:val="none" w:sz="0" w:space="0" w:color="auto"/>
        <w:bottom w:val="none" w:sz="0" w:space="0" w:color="auto"/>
        <w:right w:val="none" w:sz="0" w:space="0" w:color="auto"/>
      </w:divBdr>
    </w:div>
    <w:div w:id="998578807">
      <w:bodyDiv w:val="1"/>
      <w:marLeft w:val="0"/>
      <w:marRight w:val="0"/>
      <w:marTop w:val="0"/>
      <w:marBottom w:val="0"/>
      <w:divBdr>
        <w:top w:val="none" w:sz="0" w:space="0" w:color="auto"/>
        <w:left w:val="none" w:sz="0" w:space="0" w:color="auto"/>
        <w:bottom w:val="none" w:sz="0" w:space="0" w:color="auto"/>
        <w:right w:val="none" w:sz="0" w:space="0" w:color="auto"/>
      </w:divBdr>
    </w:div>
    <w:div w:id="1001351312">
      <w:bodyDiv w:val="1"/>
      <w:marLeft w:val="0"/>
      <w:marRight w:val="0"/>
      <w:marTop w:val="0"/>
      <w:marBottom w:val="0"/>
      <w:divBdr>
        <w:top w:val="none" w:sz="0" w:space="0" w:color="auto"/>
        <w:left w:val="none" w:sz="0" w:space="0" w:color="auto"/>
        <w:bottom w:val="none" w:sz="0" w:space="0" w:color="auto"/>
        <w:right w:val="none" w:sz="0" w:space="0" w:color="auto"/>
      </w:divBdr>
    </w:div>
    <w:div w:id="1001810706">
      <w:bodyDiv w:val="1"/>
      <w:marLeft w:val="0"/>
      <w:marRight w:val="0"/>
      <w:marTop w:val="0"/>
      <w:marBottom w:val="0"/>
      <w:divBdr>
        <w:top w:val="none" w:sz="0" w:space="0" w:color="auto"/>
        <w:left w:val="none" w:sz="0" w:space="0" w:color="auto"/>
        <w:bottom w:val="none" w:sz="0" w:space="0" w:color="auto"/>
        <w:right w:val="none" w:sz="0" w:space="0" w:color="auto"/>
      </w:divBdr>
    </w:div>
    <w:div w:id="1003437034">
      <w:bodyDiv w:val="1"/>
      <w:marLeft w:val="0"/>
      <w:marRight w:val="0"/>
      <w:marTop w:val="0"/>
      <w:marBottom w:val="0"/>
      <w:divBdr>
        <w:top w:val="none" w:sz="0" w:space="0" w:color="auto"/>
        <w:left w:val="none" w:sz="0" w:space="0" w:color="auto"/>
        <w:bottom w:val="none" w:sz="0" w:space="0" w:color="auto"/>
        <w:right w:val="none" w:sz="0" w:space="0" w:color="auto"/>
      </w:divBdr>
    </w:div>
    <w:div w:id="1003554344">
      <w:bodyDiv w:val="1"/>
      <w:marLeft w:val="0"/>
      <w:marRight w:val="0"/>
      <w:marTop w:val="0"/>
      <w:marBottom w:val="0"/>
      <w:divBdr>
        <w:top w:val="none" w:sz="0" w:space="0" w:color="auto"/>
        <w:left w:val="none" w:sz="0" w:space="0" w:color="auto"/>
        <w:bottom w:val="none" w:sz="0" w:space="0" w:color="auto"/>
        <w:right w:val="none" w:sz="0" w:space="0" w:color="auto"/>
      </w:divBdr>
    </w:div>
    <w:div w:id="1005668347">
      <w:bodyDiv w:val="1"/>
      <w:marLeft w:val="0"/>
      <w:marRight w:val="0"/>
      <w:marTop w:val="0"/>
      <w:marBottom w:val="0"/>
      <w:divBdr>
        <w:top w:val="none" w:sz="0" w:space="0" w:color="auto"/>
        <w:left w:val="none" w:sz="0" w:space="0" w:color="auto"/>
        <w:bottom w:val="none" w:sz="0" w:space="0" w:color="auto"/>
        <w:right w:val="none" w:sz="0" w:space="0" w:color="auto"/>
      </w:divBdr>
    </w:div>
    <w:div w:id="1008602662">
      <w:bodyDiv w:val="1"/>
      <w:marLeft w:val="0"/>
      <w:marRight w:val="0"/>
      <w:marTop w:val="0"/>
      <w:marBottom w:val="0"/>
      <w:divBdr>
        <w:top w:val="none" w:sz="0" w:space="0" w:color="auto"/>
        <w:left w:val="none" w:sz="0" w:space="0" w:color="auto"/>
        <w:bottom w:val="none" w:sz="0" w:space="0" w:color="auto"/>
        <w:right w:val="none" w:sz="0" w:space="0" w:color="auto"/>
      </w:divBdr>
    </w:div>
    <w:div w:id="1009332316">
      <w:bodyDiv w:val="1"/>
      <w:marLeft w:val="0"/>
      <w:marRight w:val="0"/>
      <w:marTop w:val="0"/>
      <w:marBottom w:val="0"/>
      <w:divBdr>
        <w:top w:val="none" w:sz="0" w:space="0" w:color="auto"/>
        <w:left w:val="none" w:sz="0" w:space="0" w:color="auto"/>
        <w:bottom w:val="none" w:sz="0" w:space="0" w:color="auto"/>
        <w:right w:val="none" w:sz="0" w:space="0" w:color="auto"/>
      </w:divBdr>
    </w:div>
    <w:div w:id="1009525532">
      <w:bodyDiv w:val="1"/>
      <w:marLeft w:val="0"/>
      <w:marRight w:val="0"/>
      <w:marTop w:val="0"/>
      <w:marBottom w:val="0"/>
      <w:divBdr>
        <w:top w:val="none" w:sz="0" w:space="0" w:color="auto"/>
        <w:left w:val="none" w:sz="0" w:space="0" w:color="auto"/>
        <w:bottom w:val="none" w:sz="0" w:space="0" w:color="auto"/>
        <w:right w:val="none" w:sz="0" w:space="0" w:color="auto"/>
      </w:divBdr>
    </w:div>
    <w:div w:id="1010527188">
      <w:bodyDiv w:val="1"/>
      <w:marLeft w:val="0"/>
      <w:marRight w:val="0"/>
      <w:marTop w:val="0"/>
      <w:marBottom w:val="0"/>
      <w:divBdr>
        <w:top w:val="none" w:sz="0" w:space="0" w:color="auto"/>
        <w:left w:val="none" w:sz="0" w:space="0" w:color="auto"/>
        <w:bottom w:val="none" w:sz="0" w:space="0" w:color="auto"/>
        <w:right w:val="none" w:sz="0" w:space="0" w:color="auto"/>
      </w:divBdr>
      <w:divsChild>
        <w:div w:id="354576046">
          <w:marLeft w:val="0"/>
          <w:marRight w:val="0"/>
          <w:marTop w:val="360"/>
          <w:marBottom w:val="0"/>
          <w:divBdr>
            <w:top w:val="none" w:sz="0" w:space="0" w:color="auto"/>
            <w:left w:val="none" w:sz="0" w:space="0" w:color="auto"/>
            <w:bottom w:val="none" w:sz="0" w:space="0" w:color="auto"/>
            <w:right w:val="none" w:sz="0" w:space="0" w:color="auto"/>
          </w:divBdr>
        </w:div>
      </w:divsChild>
    </w:div>
    <w:div w:id="1013068036">
      <w:bodyDiv w:val="1"/>
      <w:marLeft w:val="0"/>
      <w:marRight w:val="0"/>
      <w:marTop w:val="0"/>
      <w:marBottom w:val="0"/>
      <w:divBdr>
        <w:top w:val="none" w:sz="0" w:space="0" w:color="auto"/>
        <w:left w:val="none" w:sz="0" w:space="0" w:color="auto"/>
        <w:bottom w:val="none" w:sz="0" w:space="0" w:color="auto"/>
        <w:right w:val="none" w:sz="0" w:space="0" w:color="auto"/>
      </w:divBdr>
    </w:div>
    <w:div w:id="1013918382">
      <w:bodyDiv w:val="1"/>
      <w:marLeft w:val="0"/>
      <w:marRight w:val="0"/>
      <w:marTop w:val="0"/>
      <w:marBottom w:val="0"/>
      <w:divBdr>
        <w:top w:val="none" w:sz="0" w:space="0" w:color="auto"/>
        <w:left w:val="none" w:sz="0" w:space="0" w:color="auto"/>
        <w:bottom w:val="none" w:sz="0" w:space="0" w:color="auto"/>
        <w:right w:val="none" w:sz="0" w:space="0" w:color="auto"/>
      </w:divBdr>
      <w:divsChild>
        <w:div w:id="899631969">
          <w:marLeft w:val="0"/>
          <w:marRight w:val="0"/>
          <w:marTop w:val="0"/>
          <w:marBottom w:val="0"/>
          <w:divBdr>
            <w:top w:val="none" w:sz="0" w:space="0" w:color="auto"/>
            <w:left w:val="none" w:sz="0" w:space="0" w:color="auto"/>
            <w:bottom w:val="none" w:sz="0" w:space="0" w:color="auto"/>
            <w:right w:val="none" w:sz="0" w:space="0" w:color="auto"/>
          </w:divBdr>
        </w:div>
        <w:div w:id="1142691486">
          <w:marLeft w:val="0"/>
          <w:marRight w:val="0"/>
          <w:marTop w:val="0"/>
          <w:marBottom w:val="0"/>
          <w:divBdr>
            <w:top w:val="none" w:sz="0" w:space="0" w:color="auto"/>
            <w:left w:val="none" w:sz="0" w:space="0" w:color="auto"/>
            <w:bottom w:val="none" w:sz="0" w:space="0" w:color="auto"/>
            <w:right w:val="none" w:sz="0" w:space="0" w:color="auto"/>
          </w:divBdr>
        </w:div>
        <w:div w:id="1479418737">
          <w:marLeft w:val="0"/>
          <w:marRight w:val="0"/>
          <w:marTop w:val="0"/>
          <w:marBottom w:val="0"/>
          <w:divBdr>
            <w:top w:val="none" w:sz="0" w:space="0" w:color="auto"/>
            <w:left w:val="none" w:sz="0" w:space="0" w:color="auto"/>
            <w:bottom w:val="none" w:sz="0" w:space="0" w:color="auto"/>
            <w:right w:val="none" w:sz="0" w:space="0" w:color="auto"/>
          </w:divBdr>
        </w:div>
        <w:div w:id="1816600049">
          <w:marLeft w:val="0"/>
          <w:marRight w:val="0"/>
          <w:marTop w:val="0"/>
          <w:marBottom w:val="0"/>
          <w:divBdr>
            <w:top w:val="none" w:sz="0" w:space="0" w:color="auto"/>
            <w:left w:val="none" w:sz="0" w:space="0" w:color="auto"/>
            <w:bottom w:val="none" w:sz="0" w:space="0" w:color="auto"/>
            <w:right w:val="none" w:sz="0" w:space="0" w:color="auto"/>
          </w:divBdr>
        </w:div>
      </w:divsChild>
    </w:div>
    <w:div w:id="1015352370">
      <w:bodyDiv w:val="1"/>
      <w:marLeft w:val="0"/>
      <w:marRight w:val="0"/>
      <w:marTop w:val="0"/>
      <w:marBottom w:val="0"/>
      <w:divBdr>
        <w:top w:val="none" w:sz="0" w:space="0" w:color="auto"/>
        <w:left w:val="none" w:sz="0" w:space="0" w:color="auto"/>
        <w:bottom w:val="none" w:sz="0" w:space="0" w:color="auto"/>
        <w:right w:val="none" w:sz="0" w:space="0" w:color="auto"/>
      </w:divBdr>
    </w:div>
    <w:div w:id="1016811218">
      <w:bodyDiv w:val="1"/>
      <w:marLeft w:val="0"/>
      <w:marRight w:val="0"/>
      <w:marTop w:val="0"/>
      <w:marBottom w:val="0"/>
      <w:divBdr>
        <w:top w:val="none" w:sz="0" w:space="0" w:color="auto"/>
        <w:left w:val="none" w:sz="0" w:space="0" w:color="auto"/>
        <w:bottom w:val="none" w:sz="0" w:space="0" w:color="auto"/>
        <w:right w:val="none" w:sz="0" w:space="0" w:color="auto"/>
      </w:divBdr>
    </w:div>
    <w:div w:id="1017728581">
      <w:bodyDiv w:val="1"/>
      <w:marLeft w:val="0"/>
      <w:marRight w:val="0"/>
      <w:marTop w:val="0"/>
      <w:marBottom w:val="0"/>
      <w:divBdr>
        <w:top w:val="none" w:sz="0" w:space="0" w:color="auto"/>
        <w:left w:val="none" w:sz="0" w:space="0" w:color="auto"/>
        <w:bottom w:val="none" w:sz="0" w:space="0" w:color="auto"/>
        <w:right w:val="none" w:sz="0" w:space="0" w:color="auto"/>
      </w:divBdr>
    </w:div>
    <w:div w:id="1020856596">
      <w:bodyDiv w:val="1"/>
      <w:marLeft w:val="0"/>
      <w:marRight w:val="0"/>
      <w:marTop w:val="0"/>
      <w:marBottom w:val="0"/>
      <w:divBdr>
        <w:top w:val="none" w:sz="0" w:space="0" w:color="auto"/>
        <w:left w:val="none" w:sz="0" w:space="0" w:color="auto"/>
        <w:bottom w:val="none" w:sz="0" w:space="0" w:color="auto"/>
        <w:right w:val="none" w:sz="0" w:space="0" w:color="auto"/>
      </w:divBdr>
    </w:div>
    <w:div w:id="1025400122">
      <w:bodyDiv w:val="1"/>
      <w:marLeft w:val="0"/>
      <w:marRight w:val="0"/>
      <w:marTop w:val="0"/>
      <w:marBottom w:val="0"/>
      <w:divBdr>
        <w:top w:val="none" w:sz="0" w:space="0" w:color="auto"/>
        <w:left w:val="none" w:sz="0" w:space="0" w:color="auto"/>
        <w:bottom w:val="none" w:sz="0" w:space="0" w:color="auto"/>
        <w:right w:val="none" w:sz="0" w:space="0" w:color="auto"/>
      </w:divBdr>
    </w:div>
    <w:div w:id="1025978092">
      <w:bodyDiv w:val="1"/>
      <w:marLeft w:val="0"/>
      <w:marRight w:val="0"/>
      <w:marTop w:val="0"/>
      <w:marBottom w:val="0"/>
      <w:divBdr>
        <w:top w:val="none" w:sz="0" w:space="0" w:color="auto"/>
        <w:left w:val="none" w:sz="0" w:space="0" w:color="auto"/>
        <w:bottom w:val="none" w:sz="0" w:space="0" w:color="auto"/>
        <w:right w:val="none" w:sz="0" w:space="0" w:color="auto"/>
      </w:divBdr>
      <w:divsChild>
        <w:div w:id="1154951276">
          <w:marLeft w:val="0"/>
          <w:marRight w:val="0"/>
          <w:marTop w:val="0"/>
          <w:marBottom w:val="0"/>
          <w:divBdr>
            <w:top w:val="none" w:sz="0" w:space="0" w:color="auto"/>
            <w:left w:val="none" w:sz="0" w:space="0" w:color="auto"/>
            <w:bottom w:val="none" w:sz="0" w:space="0" w:color="auto"/>
            <w:right w:val="none" w:sz="0" w:space="0" w:color="auto"/>
          </w:divBdr>
        </w:div>
      </w:divsChild>
    </w:div>
    <w:div w:id="1031371312">
      <w:bodyDiv w:val="1"/>
      <w:marLeft w:val="0"/>
      <w:marRight w:val="0"/>
      <w:marTop w:val="0"/>
      <w:marBottom w:val="0"/>
      <w:divBdr>
        <w:top w:val="none" w:sz="0" w:space="0" w:color="auto"/>
        <w:left w:val="none" w:sz="0" w:space="0" w:color="auto"/>
        <w:bottom w:val="none" w:sz="0" w:space="0" w:color="auto"/>
        <w:right w:val="none" w:sz="0" w:space="0" w:color="auto"/>
      </w:divBdr>
      <w:divsChild>
        <w:div w:id="1639994107">
          <w:marLeft w:val="0"/>
          <w:marRight w:val="0"/>
          <w:marTop w:val="0"/>
          <w:marBottom w:val="0"/>
          <w:divBdr>
            <w:top w:val="none" w:sz="0" w:space="0" w:color="auto"/>
            <w:left w:val="none" w:sz="0" w:space="0" w:color="auto"/>
            <w:bottom w:val="none" w:sz="0" w:space="0" w:color="auto"/>
            <w:right w:val="none" w:sz="0" w:space="0" w:color="auto"/>
          </w:divBdr>
        </w:div>
        <w:div w:id="312220379">
          <w:marLeft w:val="0"/>
          <w:marRight w:val="0"/>
          <w:marTop w:val="0"/>
          <w:marBottom w:val="0"/>
          <w:divBdr>
            <w:top w:val="none" w:sz="0" w:space="0" w:color="auto"/>
            <w:left w:val="none" w:sz="0" w:space="0" w:color="auto"/>
            <w:bottom w:val="none" w:sz="0" w:space="0" w:color="auto"/>
            <w:right w:val="none" w:sz="0" w:space="0" w:color="auto"/>
          </w:divBdr>
        </w:div>
        <w:div w:id="1451900781">
          <w:marLeft w:val="0"/>
          <w:marRight w:val="0"/>
          <w:marTop w:val="0"/>
          <w:marBottom w:val="0"/>
          <w:divBdr>
            <w:top w:val="none" w:sz="0" w:space="0" w:color="auto"/>
            <w:left w:val="none" w:sz="0" w:space="0" w:color="auto"/>
            <w:bottom w:val="none" w:sz="0" w:space="0" w:color="auto"/>
            <w:right w:val="none" w:sz="0" w:space="0" w:color="auto"/>
          </w:divBdr>
        </w:div>
        <w:div w:id="1557009341">
          <w:marLeft w:val="0"/>
          <w:marRight w:val="0"/>
          <w:marTop w:val="0"/>
          <w:marBottom w:val="0"/>
          <w:divBdr>
            <w:top w:val="none" w:sz="0" w:space="0" w:color="auto"/>
            <w:left w:val="none" w:sz="0" w:space="0" w:color="auto"/>
            <w:bottom w:val="none" w:sz="0" w:space="0" w:color="auto"/>
            <w:right w:val="none" w:sz="0" w:space="0" w:color="auto"/>
          </w:divBdr>
        </w:div>
        <w:div w:id="1303384954">
          <w:marLeft w:val="0"/>
          <w:marRight w:val="0"/>
          <w:marTop w:val="0"/>
          <w:marBottom w:val="0"/>
          <w:divBdr>
            <w:top w:val="none" w:sz="0" w:space="0" w:color="auto"/>
            <w:left w:val="none" w:sz="0" w:space="0" w:color="auto"/>
            <w:bottom w:val="none" w:sz="0" w:space="0" w:color="auto"/>
            <w:right w:val="none" w:sz="0" w:space="0" w:color="auto"/>
          </w:divBdr>
        </w:div>
        <w:div w:id="788088526">
          <w:marLeft w:val="0"/>
          <w:marRight w:val="0"/>
          <w:marTop w:val="0"/>
          <w:marBottom w:val="0"/>
          <w:divBdr>
            <w:top w:val="none" w:sz="0" w:space="0" w:color="auto"/>
            <w:left w:val="none" w:sz="0" w:space="0" w:color="auto"/>
            <w:bottom w:val="none" w:sz="0" w:space="0" w:color="auto"/>
            <w:right w:val="none" w:sz="0" w:space="0" w:color="auto"/>
          </w:divBdr>
        </w:div>
        <w:div w:id="1463645294">
          <w:marLeft w:val="0"/>
          <w:marRight w:val="0"/>
          <w:marTop w:val="0"/>
          <w:marBottom w:val="0"/>
          <w:divBdr>
            <w:top w:val="none" w:sz="0" w:space="0" w:color="auto"/>
            <w:left w:val="none" w:sz="0" w:space="0" w:color="auto"/>
            <w:bottom w:val="none" w:sz="0" w:space="0" w:color="auto"/>
            <w:right w:val="none" w:sz="0" w:space="0" w:color="auto"/>
          </w:divBdr>
        </w:div>
        <w:div w:id="1553270082">
          <w:marLeft w:val="0"/>
          <w:marRight w:val="0"/>
          <w:marTop w:val="0"/>
          <w:marBottom w:val="0"/>
          <w:divBdr>
            <w:top w:val="none" w:sz="0" w:space="0" w:color="auto"/>
            <w:left w:val="none" w:sz="0" w:space="0" w:color="auto"/>
            <w:bottom w:val="none" w:sz="0" w:space="0" w:color="auto"/>
            <w:right w:val="none" w:sz="0" w:space="0" w:color="auto"/>
          </w:divBdr>
        </w:div>
      </w:divsChild>
    </w:div>
    <w:div w:id="1031609935">
      <w:bodyDiv w:val="1"/>
      <w:marLeft w:val="0"/>
      <w:marRight w:val="0"/>
      <w:marTop w:val="0"/>
      <w:marBottom w:val="0"/>
      <w:divBdr>
        <w:top w:val="none" w:sz="0" w:space="0" w:color="auto"/>
        <w:left w:val="none" w:sz="0" w:space="0" w:color="auto"/>
        <w:bottom w:val="none" w:sz="0" w:space="0" w:color="auto"/>
        <w:right w:val="none" w:sz="0" w:space="0" w:color="auto"/>
      </w:divBdr>
    </w:div>
    <w:div w:id="1036004005">
      <w:bodyDiv w:val="1"/>
      <w:marLeft w:val="0"/>
      <w:marRight w:val="0"/>
      <w:marTop w:val="0"/>
      <w:marBottom w:val="0"/>
      <w:divBdr>
        <w:top w:val="none" w:sz="0" w:space="0" w:color="auto"/>
        <w:left w:val="none" w:sz="0" w:space="0" w:color="auto"/>
        <w:bottom w:val="none" w:sz="0" w:space="0" w:color="auto"/>
        <w:right w:val="none" w:sz="0" w:space="0" w:color="auto"/>
      </w:divBdr>
    </w:div>
    <w:div w:id="1038700415">
      <w:bodyDiv w:val="1"/>
      <w:marLeft w:val="0"/>
      <w:marRight w:val="0"/>
      <w:marTop w:val="0"/>
      <w:marBottom w:val="0"/>
      <w:divBdr>
        <w:top w:val="none" w:sz="0" w:space="0" w:color="auto"/>
        <w:left w:val="none" w:sz="0" w:space="0" w:color="auto"/>
        <w:bottom w:val="none" w:sz="0" w:space="0" w:color="auto"/>
        <w:right w:val="none" w:sz="0" w:space="0" w:color="auto"/>
      </w:divBdr>
    </w:div>
    <w:div w:id="1039891502">
      <w:bodyDiv w:val="1"/>
      <w:marLeft w:val="0"/>
      <w:marRight w:val="0"/>
      <w:marTop w:val="0"/>
      <w:marBottom w:val="0"/>
      <w:divBdr>
        <w:top w:val="none" w:sz="0" w:space="0" w:color="auto"/>
        <w:left w:val="none" w:sz="0" w:space="0" w:color="auto"/>
        <w:bottom w:val="none" w:sz="0" w:space="0" w:color="auto"/>
        <w:right w:val="none" w:sz="0" w:space="0" w:color="auto"/>
      </w:divBdr>
    </w:div>
    <w:div w:id="1040591633">
      <w:bodyDiv w:val="1"/>
      <w:marLeft w:val="0"/>
      <w:marRight w:val="0"/>
      <w:marTop w:val="0"/>
      <w:marBottom w:val="0"/>
      <w:divBdr>
        <w:top w:val="none" w:sz="0" w:space="0" w:color="auto"/>
        <w:left w:val="none" w:sz="0" w:space="0" w:color="auto"/>
        <w:bottom w:val="none" w:sz="0" w:space="0" w:color="auto"/>
        <w:right w:val="none" w:sz="0" w:space="0" w:color="auto"/>
      </w:divBdr>
    </w:div>
    <w:div w:id="1043409197">
      <w:bodyDiv w:val="1"/>
      <w:marLeft w:val="0"/>
      <w:marRight w:val="0"/>
      <w:marTop w:val="0"/>
      <w:marBottom w:val="0"/>
      <w:divBdr>
        <w:top w:val="none" w:sz="0" w:space="0" w:color="auto"/>
        <w:left w:val="none" w:sz="0" w:space="0" w:color="auto"/>
        <w:bottom w:val="none" w:sz="0" w:space="0" w:color="auto"/>
        <w:right w:val="none" w:sz="0" w:space="0" w:color="auto"/>
      </w:divBdr>
    </w:div>
    <w:div w:id="1045911128">
      <w:bodyDiv w:val="1"/>
      <w:marLeft w:val="0"/>
      <w:marRight w:val="0"/>
      <w:marTop w:val="0"/>
      <w:marBottom w:val="0"/>
      <w:divBdr>
        <w:top w:val="none" w:sz="0" w:space="0" w:color="auto"/>
        <w:left w:val="none" w:sz="0" w:space="0" w:color="auto"/>
        <w:bottom w:val="none" w:sz="0" w:space="0" w:color="auto"/>
        <w:right w:val="none" w:sz="0" w:space="0" w:color="auto"/>
      </w:divBdr>
      <w:divsChild>
        <w:div w:id="18702060">
          <w:marLeft w:val="0"/>
          <w:marRight w:val="0"/>
          <w:marTop w:val="0"/>
          <w:marBottom w:val="0"/>
          <w:divBdr>
            <w:top w:val="none" w:sz="0" w:space="0" w:color="auto"/>
            <w:left w:val="none" w:sz="0" w:space="0" w:color="auto"/>
            <w:bottom w:val="none" w:sz="0" w:space="0" w:color="auto"/>
            <w:right w:val="none" w:sz="0" w:space="0" w:color="auto"/>
          </w:divBdr>
        </w:div>
        <w:div w:id="684206717">
          <w:marLeft w:val="0"/>
          <w:marRight w:val="0"/>
          <w:marTop w:val="0"/>
          <w:marBottom w:val="0"/>
          <w:divBdr>
            <w:top w:val="none" w:sz="0" w:space="0" w:color="auto"/>
            <w:left w:val="none" w:sz="0" w:space="0" w:color="auto"/>
            <w:bottom w:val="none" w:sz="0" w:space="0" w:color="auto"/>
            <w:right w:val="none" w:sz="0" w:space="0" w:color="auto"/>
          </w:divBdr>
        </w:div>
        <w:div w:id="138963330">
          <w:marLeft w:val="0"/>
          <w:marRight w:val="0"/>
          <w:marTop w:val="0"/>
          <w:marBottom w:val="0"/>
          <w:divBdr>
            <w:top w:val="none" w:sz="0" w:space="0" w:color="auto"/>
            <w:left w:val="none" w:sz="0" w:space="0" w:color="auto"/>
            <w:bottom w:val="none" w:sz="0" w:space="0" w:color="auto"/>
            <w:right w:val="none" w:sz="0" w:space="0" w:color="auto"/>
          </w:divBdr>
          <w:divsChild>
            <w:div w:id="751588411">
              <w:marLeft w:val="0"/>
              <w:marRight w:val="0"/>
              <w:marTop w:val="0"/>
              <w:marBottom w:val="0"/>
              <w:divBdr>
                <w:top w:val="none" w:sz="0" w:space="0" w:color="auto"/>
                <w:left w:val="none" w:sz="0" w:space="0" w:color="auto"/>
                <w:bottom w:val="none" w:sz="0" w:space="0" w:color="auto"/>
                <w:right w:val="none" w:sz="0" w:space="0" w:color="auto"/>
              </w:divBdr>
              <w:divsChild>
                <w:div w:id="180171847">
                  <w:marLeft w:val="0"/>
                  <w:marRight w:val="0"/>
                  <w:marTop w:val="0"/>
                  <w:marBottom w:val="0"/>
                  <w:divBdr>
                    <w:top w:val="none" w:sz="0" w:space="0" w:color="auto"/>
                    <w:left w:val="none" w:sz="0" w:space="0" w:color="auto"/>
                    <w:bottom w:val="none" w:sz="0" w:space="0" w:color="auto"/>
                    <w:right w:val="none" w:sz="0" w:space="0" w:color="auto"/>
                  </w:divBdr>
                  <w:divsChild>
                    <w:div w:id="359284361">
                      <w:marLeft w:val="0"/>
                      <w:marRight w:val="0"/>
                      <w:marTop w:val="0"/>
                      <w:marBottom w:val="0"/>
                      <w:divBdr>
                        <w:top w:val="none" w:sz="0" w:space="0" w:color="auto"/>
                        <w:left w:val="none" w:sz="0" w:space="0" w:color="auto"/>
                        <w:bottom w:val="none" w:sz="0" w:space="0" w:color="auto"/>
                        <w:right w:val="none" w:sz="0" w:space="0" w:color="auto"/>
                      </w:divBdr>
                    </w:div>
                    <w:div w:id="894317772">
                      <w:marLeft w:val="0"/>
                      <w:marRight w:val="0"/>
                      <w:marTop w:val="0"/>
                      <w:marBottom w:val="0"/>
                      <w:divBdr>
                        <w:top w:val="none" w:sz="0" w:space="0" w:color="auto"/>
                        <w:left w:val="none" w:sz="0" w:space="0" w:color="auto"/>
                        <w:bottom w:val="none" w:sz="0" w:space="0" w:color="auto"/>
                        <w:right w:val="none" w:sz="0" w:space="0" w:color="auto"/>
                      </w:divBdr>
                    </w:div>
                    <w:div w:id="377168553">
                      <w:marLeft w:val="0"/>
                      <w:marRight w:val="0"/>
                      <w:marTop w:val="0"/>
                      <w:marBottom w:val="0"/>
                      <w:divBdr>
                        <w:top w:val="none" w:sz="0" w:space="0" w:color="auto"/>
                        <w:left w:val="none" w:sz="0" w:space="0" w:color="auto"/>
                        <w:bottom w:val="none" w:sz="0" w:space="0" w:color="auto"/>
                        <w:right w:val="none" w:sz="0" w:space="0" w:color="auto"/>
                      </w:divBdr>
                    </w:div>
                    <w:div w:id="1196652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5955038">
      <w:bodyDiv w:val="1"/>
      <w:marLeft w:val="0"/>
      <w:marRight w:val="0"/>
      <w:marTop w:val="0"/>
      <w:marBottom w:val="0"/>
      <w:divBdr>
        <w:top w:val="none" w:sz="0" w:space="0" w:color="auto"/>
        <w:left w:val="none" w:sz="0" w:space="0" w:color="auto"/>
        <w:bottom w:val="none" w:sz="0" w:space="0" w:color="auto"/>
        <w:right w:val="none" w:sz="0" w:space="0" w:color="auto"/>
      </w:divBdr>
      <w:divsChild>
        <w:div w:id="525220853">
          <w:marLeft w:val="0"/>
          <w:marRight w:val="0"/>
          <w:marTop w:val="0"/>
          <w:marBottom w:val="0"/>
          <w:divBdr>
            <w:top w:val="none" w:sz="0" w:space="0" w:color="auto"/>
            <w:left w:val="none" w:sz="0" w:space="0" w:color="auto"/>
            <w:bottom w:val="none" w:sz="0" w:space="0" w:color="auto"/>
            <w:right w:val="none" w:sz="0" w:space="0" w:color="auto"/>
          </w:divBdr>
        </w:div>
      </w:divsChild>
    </w:div>
    <w:div w:id="1047215532">
      <w:bodyDiv w:val="1"/>
      <w:marLeft w:val="0"/>
      <w:marRight w:val="0"/>
      <w:marTop w:val="0"/>
      <w:marBottom w:val="0"/>
      <w:divBdr>
        <w:top w:val="none" w:sz="0" w:space="0" w:color="auto"/>
        <w:left w:val="none" w:sz="0" w:space="0" w:color="auto"/>
        <w:bottom w:val="none" w:sz="0" w:space="0" w:color="auto"/>
        <w:right w:val="none" w:sz="0" w:space="0" w:color="auto"/>
      </w:divBdr>
    </w:div>
    <w:div w:id="1050156413">
      <w:bodyDiv w:val="1"/>
      <w:marLeft w:val="0"/>
      <w:marRight w:val="0"/>
      <w:marTop w:val="0"/>
      <w:marBottom w:val="0"/>
      <w:divBdr>
        <w:top w:val="none" w:sz="0" w:space="0" w:color="auto"/>
        <w:left w:val="none" w:sz="0" w:space="0" w:color="auto"/>
        <w:bottom w:val="none" w:sz="0" w:space="0" w:color="auto"/>
        <w:right w:val="none" w:sz="0" w:space="0" w:color="auto"/>
      </w:divBdr>
    </w:div>
    <w:div w:id="1052461248">
      <w:bodyDiv w:val="1"/>
      <w:marLeft w:val="0"/>
      <w:marRight w:val="0"/>
      <w:marTop w:val="0"/>
      <w:marBottom w:val="0"/>
      <w:divBdr>
        <w:top w:val="none" w:sz="0" w:space="0" w:color="auto"/>
        <w:left w:val="none" w:sz="0" w:space="0" w:color="auto"/>
        <w:bottom w:val="none" w:sz="0" w:space="0" w:color="auto"/>
        <w:right w:val="none" w:sz="0" w:space="0" w:color="auto"/>
      </w:divBdr>
    </w:div>
    <w:div w:id="1053113818">
      <w:bodyDiv w:val="1"/>
      <w:marLeft w:val="0"/>
      <w:marRight w:val="0"/>
      <w:marTop w:val="0"/>
      <w:marBottom w:val="0"/>
      <w:divBdr>
        <w:top w:val="none" w:sz="0" w:space="0" w:color="auto"/>
        <w:left w:val="none" w:sz="0" w:space="0" w:color="auto"/>
        <w:bottom w:val="none" w:sz="0" w:space="0" w:color="auto"/>
        <w:right w:val="none" w:sz="0" w:space="0" w:color="auto"/>
      </w:divBdr>
    </w:div>
    <w:div w:id="1053390533">
      <w:bodyDiv w:val="1"/>
      <w:marLeft w:val="0"/>
      <w:marRight w:val="0"/>
      <w:marTop w:val="0"/>
      <w:marBottom w:val="0"/>
      <w:divBdr>
        <w:top w:val="none" w:sz="0" w:space="0" w:color="auto"/>
        <w:left w:val="none" w:sz="0" w:space="0" w:color="auto"/>
        <w:bottom w:val="none" w:sz="0" w:space="0" w:color="auto"/>
        <w:right w:val="none" w:sz="0" w:space="0" w:color="auto"/>
      </w:divBdr>
    </w:div>
    <w:div w:id="1054697378">
      <w:bodyDiv w:val="1"/>
      <w:marLeft w:val="0"/>
      <w:marRight w:val="0"/>
      <w:marTop w:val="0"/>
      <w:marBottom w:val="0"/>
      <w:divBdr>
        <w:top w:val="none" w:sz="0" w:space="0" w:color="auto"/>
        <w:left w:val="none" w:sz="0" w:space="0" w:color="auto"/>
        <w:bottom w:val="none" w:sz="0" w:space="0" w:color="auto"/>
        <w:right w:val="none" w:sz="0" w:space="0" w:color="auto"/>
      </w:divBdr>
    </w:div>
    <w:div w:id="1055812699">
      <w:bodyDiv w:val="1"/>
      <w:marLeft w:val="0"/>
      <w:marRight w:val="0"/>
      <w:marTop w:val="0"/>
      <w:marBottom w:val="0"/>
      <w:divBdr>
        <w:top w:val="none" w:sz="0" w:space="0" w:color="auto"/>
        <w:left w:val="none" w:sz="0" w:space="0" w:color="auto"/>
        <w:bottom w:val="none" w:sz="0" w:space="0" w:color="auto"/>
        <w:right w:val="none" w:sz="0" w:space="0" w:color="auto"/>
      </w:divBdr>
    </w:div>
    <w:div w:id="1057238419">
      <w:bodyDiv w:val="1"/>
      <w:marLeft w:val="0"/>
      <w:marRight w:val="0"/>
      <w:marTop w:val="0"/>
      <w:marBottom w:val="0"/>
      <w:divBdr>
        <w:top w:val="none" w:sz="0" w:space="0" w:color="auto"/>
        <w:left w:val="none" w:sz="0" w:space="0" w:color="auto"/>
        <w:bottom w:val="none" w:sz="0" w:space="0" w:color="auto"/>
        <w:right w:val="none" w:sz="0" w:space="0" w:color="auto"/>
      </w:divBdr>
    </w:div>
    <w:div w:id="1059279315">
      <w:bodyDiv w:val="1"/>
      <w:marLeft w:val="0"/>
      <w:marRight w:val="0"/>
      <w:marTop w:val="0"/>
      <w:marBottom w:val="0"/>
      <w:divBdr>
        <w:top w:val="none" w:sz="0" w:space="0" w:color="auto"/>
        <w:left w:val="none" w:sz="0" w:space="0" w:color="auto"/>
        <w:bottom w:val="none" w:sz="0" w:space="0" w:color="auto"/>
        <w:right w:val="none" w:sz="0" w:space="0" w:color="auto"/>
      </w:divBdr>
    </w:div>
    <w:div w:id="1059479885">
      <w:bodyDiv w:val="1"/>
      <w:marLeft w:val="0"/>
      <w:marRight w:val="0"/>
      <w:marTop w:val="0"/>
      <w:marBottom w:val="0"/>
      <w:divBdr>
        <w:top w:val="none" w:sz="0" w:space="0" w:color="auto"/>
        <w:left w:val="none" w:sz="0" w:space="0" w:color="auto"/>
        <w:bottom w:val="none" w:sz="0" w:space="0" w:color="auto"/>
        <w:right w:val="none" w:sz="0" w:space="0" w:color="auto"/>
      </w:divBdr>
    </w:div>
    <w:div w:id="1060635193">
      <w:bodyDiv w:val="1"/>
      <w:marLeft w:val="0"/>
      <w:marRight w:val="0"/>
      <w:marTop w:val="0"/>
      <w:marBottom w:val="0"/>
      <w:divBdr>
        <w:top w:val="none" w:sz="0" w:space="0" w:color="auto"/>
        <w:left w:val="none" w:sz="0" w:space="0" w:color="auto"/>
        <w:bottom w:val="none" w:sz="0" w:space="0" w:color="auto"/>
        <w:right w:val="none" w:sz="0" w:space="0" w:color="auto"/>
      </w:divBdr>
    </w:div>
    <w:div w:id="1063603744">
      <w:bodyDiv w:val="1"/>
      <w:marLeft w:val="0"/>
      <w:marRight w:val="0"/>
      <w:marTop w:val="0"/>
      <w:marBottom w:val="0"/>
      <w:divBdr>
        <w:top w:val="none" w:sz="0" w:space="0" w:color="auto"/>
        <w:left w:val="none" w:sz="0" w:space="0" w:color="auto"/>
        <w:bottom w:val="none" w:sz="0" w:space="0" w:color="auto"/>
        <w:right w:val="none" w:sz="0" w:space="0" w:color="auto"/>
      </w:divBdr>
    </w:div>
    <w:div w:id="1064180858">
      <w:bodyDiv w:val="1"/>
      <w:marLeft w:val="0"/>
      <w:marRight w:val="0"/>
      <w:marTop w:val="0"/>
      <w:marBottom w:val="0"/>
      <w:divBdr>
        <w:top w:val="none" w:sz="0" w:space="0" w:color="auto"/>
        <w:left w:val="none" w:sz="0" w:space="0" w:color="auto"/>
        <w:bottom w:val="none" w:sz="0" w:space="0" w:color="auto"/>
        <w:right w:val="none" w:sz="0" w:space="0" w:color="auto"/>
      </w:divBdr>
    </w:div>
    <w:div w:id="1065025602">
      <w:bodyDiv w:val="1"/>
      <w:marLeft w:val="0"/>
      <w:marRight w:val="0"/>
      <w:marTop w:val="0"/>
      <w:marBottom w:val="0"/>
      <w:divBdr>
        <w:top w:val="none" w:sz="0" w:space="0" w:color="auto"/>
        <w:left w:val="none" w:sz="0" w:space="0" w:color="auto"/>
        <w:bottom w:val="none" w:sz="0" w:space="0" w:color="auto"/>
        <w:right w:val="none" w:sz="0" w:space="0" w:color="auto"/>
      </w:divBdr>
    </w:div>
    <w:div w:id="1068311538">
      <w:bodyDiv w:val="1"/>
      <w:marLeft w:val="0"/>
      <w:marRight w:val="0"/>
      <w:marTop w:val="0"/>
      <w:marBottom w:val="0"/>
      <w:divBdr>
        <w:top w:val="none" w:sz="0" w:space="0" w:color="auto"/>
        <w:left w:val="none" w:sz="0" w:space="0" w:color="auto"/>
        <w:bottom w:val="none" w:sz="0" w:space="0" w:color="auto"/>
        <w:right w:val="none" w:sz="0" w:space="0" w:color="auto"/>
      </w:divBdr>
    </w:div>
    <w:div w:id="1068841471">
      <w:bodyDiv w:val="1"/>
      <w:marLeft w:val="0"/>
      <w:marRight w:val="0"/>
      <w:marTop w:val="0"/>
      <w:marBottom w:val="0"/>
      <w:divBdr>
        <w:top w:val="none" w:sz="0" w:space="0" w:color="auto"/>
        <w:left w:val="none" w:sz="0" w:space="0" w:color="auto"/>
        <w:bottom w:val="none" w:sz="0" w:space="0" w:color="auto"/>
        <w:right w:val="none" w:sz="0" w:space="0" w:color="auto"/>
      </w:divBdr>
      <w:divsChild>
        <w:div w:id="598560595">
          <w:marLeft w:val="0"/>
          <w:marRight w:val="0"/>
          <w:marTop w:val="0"/>
          <w:marBottom w:val="0"/>
          <w:divBdr>
            <w:top w:val="none" w:sz="0" w:space="0" w:color="auto"/>
            <w:left w:val="none" w:sz="0" w:space="0" w:color="auto"/>
            <w:bottom w:val="none" w:sz="0" w:space="0" w:color="auto"/>
            <w:right w:val="none" w:sz="0" w:space="0" w:color="auto"/>
          </w:divBdr>
          <w:divsChild>
            <w:div w:id="136151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389243">
      <w:bodyDiv w:val="1"/>
      <w:marLeft w:val="0"/>
      <w:marRight w:val="0"/>
      <w:marTop w:val="0"/>
      <w:marBottom w:val="0"/>
      <w:divBdr>
        <w:top w:val="none" w:sz="0" w:space="0" w:color="auto"/>
        <w:left w:val="none" w:sz="0" w:space="0" w:color="auto"/>
        <w:bottom w:val="none" w:sz="0" w:space="0" w:color="auto"/>
        <w:right w:val="none" w:sz="0" w:space="0" w:color="auto"/>
      </w:divBdr>
    </w:div>
    <w:div w:id="1077635870">
      <w:bodyDiv w:val="1"/>
      <w:marLeft w:val="0"/>
      <w:marRight w:val="0"/>
      <w:marTop w:val="0"/>
      <w:marBottom w:val="0"/>
      <w:divBdr>
        <w:top w:val="none" w:sz="0" w:space="0" w:color="auto"/>
        <w:left w:val="none" w:sz="0" w:space="0" w:color="auto"/>
        <w:bottom w:val="none" w:sz="0" w:space="0" w:color="auto"/>
        <w:right w:val="none" w:sz="0" w:space="0" w:color="auto"/>
      </w:divBdr>
    </w:div>
    <w:div w:id="1078402685">
      <w:bodyDiv w:val="1"/>
      <w:marLeft w:val="0"/>
      <w:marRight w:val="0"/>
      <w:marTop w:val="0"/>
      <w:marBottom w:val="0"/>
      <w:divBdr>
        <w:top w:val="none" w:sz="0" w:space="0" w:color="auto"/>
        <w:left w:val="none" w:sz="0" w:space="0" w:color="auto"/>
        <w:bottom w:val="none" w:sz="0" w:space="0" w:color="auto"/>
        <w:right w:val="none" w:sz="0" w:space="0" w:color="auto"/>
      </w:divBdr>
    </w:div>
    <w:div w:id="1078866641">
      <w:bodyDiv w:val="1"/>
      <w:marLeft w:val="0"/>
      <w:marRight w:val="0"/>
      <w:marTop w:val="0"/>
      <w:marBottom w:val="0"/>
      <w:divBdr>
        <w:top w:val="none" w:sz="0" w:space="0" w:color="auto"/>
        <w:left w:val="none" w:sz="0" w:space="0" w:color="auto"/>
        <w:bottom w:val="none" w:sz="0" w:space="0" w:color="auto"/>
        <w:right w:val="none" w:sz="0" w:space="0" w:color="auto"/>
      </w:divBdr>
    </w:div>
    <w:div w:id="1079014663">
      <w:bodyDiv w:val="1"/>
      <w:marLeft w:val="0"/>
      <w:marRight w:val="0"/>
      <w:marTop w:val="0"/>
      <w:marBottom w:val="0"/>
      <w:divBdr>
        <w:top w:val="none" w:sz="0" w:space="0" w:color="auto"/>
        <w:left w:val="none" w:sz="0" w:space="0" w:color="auto"/>
        <w:bottom w:val="none" w:sz="0" w:space="0" w:color="auto"/>
        <w:right w:val="none" w:sz="0" w:space="0" w:color="auto"/>
      </w:divBdr>
    </w:div>
    <w:div w:id="1079794198">
      <w:bodyDiv w:val="1"/>
      <w:marLeft w:val="0"/>
      <w:marRight w:val="0"/>
      <w:marTop w:val="0"/>
      <w:marBottom w:val="0"/>
      <w:divBdr>
        <w:top w:val="none" w:sz="0" w:space="0" w:color="auto"/>
        <w:left w:val="none" w:sz="0" w:space="0" w:color="auto"/>
        <w:bottom w:val="none" w:sz="0" w:space="0" w:color="auto"/>
        <w:right w:val="none" w:sz="0" w:space="0" w:color="auto"/>
      </w:divBdr>
    </w:div>
    <w:div w:id="1083835045">
      <w:bodyDiv w:val="1"/>
      <w:marLeft w:val="0"/>
      <w:marRight w:val="0"/>
      <w:marTop w:val="0"/>
      <w:marBottom w:val="0"/>
      <w:divBdr>
        <w:top w:val="none" w:sz="0" w:space="0" w:color="auto"/>
        <w:left w:val="none" w:sz="0" w:space="0" w:color="auto"/>
        <w:bottom w:val="none" w:sz="0" w:space="0" w:color="auto"/>
        <w:right w:val="none" w:sz="0" w:space="0" w:color="auto"/>
      </w:divBdr>
    </w:div>
    <w:div w:id="1085036608">
      <w:bodyDiv w:val="1"/>
      <w:marLeft w:val="0"/>
      <w:marRight w:val="0"/>
      <w:marTop w:val="0"/>
      <w:marBottom w:val="0"/>
      <w:divBdr>
        <w:top w:val="none" w:sz="0" w:space="0" w:color="auto"/>
        <w:left w:val="none" w:sz="0" w:space="0" w:color="auto"/>
        <w:bottom w:val="none" w:sz="0" w:space="0" w:color="auto"/>
        <w:right w:val="none" w:sz="0" w:space="0" w:color="auto"/>
      </w:divBdr>
    </w:div>
    <w:div w:id="1085304788">
      <w:bodyDiv w:val="1"/>
      <w:marLeft w:val="0"/>
      <w:marRight w:val="0"/>
      <w:marTop w:val="0"/>
      <w:marBottom w:val="0"/>
      <w:divBdr>
        <w:top w:val="none" w:sz="0" w:space="0" w:color="auto"/>
        <w:left w:val="none" w:sz="0" w:space="0" w:color="auto"/>
        <w:bottom w:val="none" w:sz="0" w:space="0" w:color="auto"/>
        <w:right w:val="none" w:sz="0" w:space="0" w:color="auto"/>
      </w:divBdr>
    </w:div>
    <w:div w:id="1085810146">
      <w:bodyDiv w:val="1"/>
      <w:marLeft w:val="0"/>
      <w:marRight w:val="0"/>
      <w:marTop w:val="0"/>
      <w:marBottom w:val="0"/>
      <w:divBdr>
        <w:top w:val="none" w:sz="0" w:space="0" w:color="auto"/>
        <w:left w:val="none" w:sz="0" w:space="0" w:color="auto"/>
        <w:bottom w:val="none" w:sz="0" w:space="0" w:color="auto"/>
        <w:right w:val="none" w:sz="0" w:space="0" w:color="auto"/>
      </w:divBdr>
    </w:div>
    <w:div w:id="1086418801">
      <w:bodyDiv w:val="1"/>
      <w:marLeft w:val="0"/>
      <w:marRight w:val="0"/>
      <w:marTop w:val="0"/>
      <w:marBottom w:val="0"/>
      <w:divBdr>
        <w:top w:val="none" w:sz="0" w:space="0" w:color="auto"/>
        <w:left w:val="none" w:sz="0" w:space="0" w:color="auto"/>
        <w:bottom w:val="none" w:sz="0" w:space="0" w:color="auto"/>
        <w:right w:val="none" w:sz="0" w:space="0" w:color="auto"/>
      </w:divBdr>
    </w:div>
    <w:div w:id="1086875822">
      <w:bodyDiv w:val="1"/>
      <w:marLeft w:val="0"/>
      <w:marRight w:val="0"/>
      <w:marTop w:val="0"/>
      <w:marBottom w:val="0"/>
      <w:divBdr>
        <w:top w:val="none" w:sz="0" w:space="0" w:color="auto"/>
        <w:left w:val="none" w:sz="0" w:space="0" w:color="auto"/>
        <w:bottom w:val="none" w:sz="0" w:space="0" w:color="auto"/>
        <w:right w:val="none" w:sz="0" w:space="0" w:color="auto"/>
      </w:divBdr>
      <w:divsChild>
        <w:div w:id="372392586">
          <w:blockQuote w:val="1"/>
          <w:marLeft w:val="372"/>
          <w:marRight w:val="0"/>
          <w:marTop w:val="240"/>
          <w:marBottom w:val="240"/>
          <w:divBdr>
            <w:top w:val="none" w:sz="0" w:space="0" w:color="auto"/>
            <w:left w:val="none" w:sz="0" w:space="0" w:color="auto"/>
            <w:bottom w:val="none" w:sz="0" w:space="0" w:color="auto"/>
            <w:right w:val="none" w:sz="0" w:space="0" w:color="auto"/>
          </w:divBdr>
          <w:divsChild>
            <w:div w:id="110454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617149">
      <w:bodyDiv w:val="1"/>
      <w:marLeft w:val="0"/>
      <w:marRight w:val="0"/>
      <w:marTop w:val="0"/>
      <w:marBottom w:val="0"/>
      <w:divBdr>
        <w:top w:val="none" w:sz="0" w:space="0" w:color="auto"/>
        <w:left w:val="none" w:sz="0" w:space="0" w:color="auto"/>
        <w:bottom w:val="none" w:sz="0" w:space="0" w:color="auto"/>
        <w:right w:val="none" w:sz="0" w:space="0" w:color="auto"/>
      </w:divBdr>
      <w:divsChild>
        <w:div w:id="44450042">
          <w:marLeft w:val="0"/>
          <w:marRight w:val="0"/>
          <w:marTop w:val="0"/>
          <w:marBottom w:val="0"/>
          <w:divBdr>
            <w:top w:val="none" w:sz="0" w:space="0" w:color="auto"/>
            <w:left w:val="none" w:sz="0" w:space="0" w:color="auto"/>
            <w:bottom w:val="none" w:sz="0" w:space="0" w:color="auto"/>
            <w:right w:val="none" w:sz="0" w:space="0" w:color="auto"/>
          </w:divBdr>
        </w:div>
        <w:div w:id="63140587">
          <w:marLeft w:val="0"/>
          <w:marRight w:val="0"/>
          <w:marTop w:val="0"/>
          <w:marBottom w:val="0"/>
          <w:divBdr>
            <w:top w:val="none" w:sz="0" w:space="0" w:color="auto"/>
            <w:left w:val="none" w:sz="0" w:space="0" w:color="auto"/>
            <w:bottom w:val="none" w:sz="0" w:space="0" w:color="auto"/>
            <w:right w:val="none" w:sz="0" w:space="0" w:color="auto"/>
          </w:divBdr>
        </w:div>
        <w:div w:id="295599142">
          <w:marLeft w:val="0"/>
          <w:marRight w:val="0"/>
          <w:marTop w:val="0"/>
          <w:marBottom w:val="0"/>
          <w:divBdr>
            <w:top w:val="none" w:sz="0" w:space="0" w:color="auto"/>
            <w:left w:val="none" w:sz="0" w:space="0" w:color="auto"/>
            <w:bottom w:val="none" w:sz="0" w:space="0" w:color="auto"/>
            <w:right w:val="none" w:sz="0" w:space="0" w:color="auto"/>
          </w:divBdr>
        </w:div>
        <w:div w:id="383022071">
          <w:marLeft w:val="0"/>
          <w:marRight w:val="0"/>
          <w:marTop w:val="0"/>
          <w:marBottom w:val="0"/>
          <w:divBdr>
            <w:top w:val="none" w:sz="0" w:space="0" w:color="auto"/>
            <w:left w:val="none" w:sz="0" w:space="0" w:color="auto"/>
            <w:bottom w:val="none" w:sz="0" w:space="0" w:color="auto"/>
            <w:right w:val="none" w:sz="0" w:space="0" w:color="auto"/>
          </w:divBdr>
        </w:div>
        <w:div w:id="656496881">
          <w:marLeft w:val="0"/>
          <w:marRight w:val="0"/>
          <w:marTop w:val="0"/>
          <w:marBottom w:val="0"/>
          <w:divBdr>
            <w:top w:val="none" w:sz="0" w:space="0" w:color="auto"/>
            <w:left w:val="none" w:sz="0" w:space="0" w:color="auto"/>
            <w:bottom w:val="none" w:sz="0" w:space="0" w:color="auto"/>
            <w:right w:val="none" w:sz="0" w:space="0" w:color="auto"/>
          </w:divBdr>
        </w:div>
        <w:div w:id="732312104">
          <w:marLeft w:val="0"/>
          <w:marRight w:val="0"/>
          <w:marTop w:val="0"/>
          <w:marBottom w:val="0"/>
          <w:divBdr>
            <w:top w:val="none" w:sz="0" w:space="0" w:color="auto"/>
            <w:left w:val="none" w:sz="0" w:space="0" w:color="auto"/>
            <w:bottom w:val="none" w:sz="0" w:space="0" w:color="auto"/>
            <w:right w:val="none" w:sz="0" w:space="0" w:color="auto"/>
          </w:divBdr>
        </w:div>
        <w:div w:id="746726721">
          <w:marLeft w:val="0"/>
          <w:marRight w:val="0"/>
          <w:marTop w:val="0"/>
          <w:marBottom w:val="0"/>
          <w:divBdr>
            <w:top w:val="none" w:sz="0" w:space="0" w:color="auto"/>
            <w:left w:val="none" w:sz="0" w:space="0" w:color="auto"/>
            <w:bottom w:val="none" w:sz="0" w:space="0" w:color="auto"/>
            <w:right w:val="none" w:sz="0" w:space="0" w:color="auto"/>
          </w:divBdr>
        </w:div>
        <w:div w:id="762843197">
          <w:marLeft w:val="0"/>
          <w:marRight w:val="0"/>
          <w:marTop w:val="0"/>
          <w:marBottom w:val="0"/>
          <w:divBdr>
            <w:top w:val="none" w:sz="0" w:space="0" w:color="auto"/>
            <w:left w:val="none" w:sz="0" w:space="0" w:color="auto"/>
            <w:bottom w:val="none" w:sz="0" w:space="0" w:color="auto"/>
            <w:right w:val="none" w:sz="0" w:space="0" w:color="auto"/>
          </w:divBdr>
        </w:div>
        <w:div w:id="867790074">
          <w:marLeft w:val="0"/>
          <w:marRight w:val="0"/>
          <w:marTop w:val="0"/>
          <w:marBottom w:val="0"/>
          <w:divBdr>
            <w:top w:val="none" w:sz="0" w:space="0" w:color="auto"/>
            <w:left w:val="none" w:sz="0" w:space="0" w:color="auto"/>
            <w:bottom w:val="none" w:sz="0" w:space="0" w:color="auto"/>
            <w:right w:val="none" w:sz="0" w:space="0" w:color="auto"/>
          </w:divBdr>
        </w:div>
        <w:div w:id="918443690">
          <w:marLeft w:val="0"/>
          <w:marRight w:val="0"/>
          <w:marTop w:val="0"/>
          <w:marBottom w:val="0"/>
          <w:divBdr>
            <w:top w:val="none" w:sz="0" w:space="0" w:color="auto"/>
            <w:left w:val="none" w:sz="0" w:space="0" w:color="auto"/>
            <w:bottom w:val="none" w:sz="0" w:space="0" w:color="auto"/>
            <w:right w:val="none" w:sz="0" w:space="0" w:color="auto"/>
          </w:divBdr>
        </w:div>
        <w:div w:id="937953196">
          <w:marLeft w:val="0"/>
          <w:marRight w:val="0"/>
          <w:marTop w:val="0"/>
          <w:marBottom w:val="0"/>
          <w:divBdr>
            <w:top w:val="none" w:sz="0" w:space="0" w:color="auto"/>
            <w:left w:val="none" w:sz="0" w:space="0" w:color="auto"/>
            <w:bottom w:val="none" w:sz="0" w:space="0" w:color="auto"/>
            <w:right w:val="none" w:sz="0" w:space="0" w:color="auto"/>
          </w:divBdr>
        </w:div>
        <w:div w:id="1125729701">
          <w:marLeft w:val="0"/>
          <w:marRight w:val="0"/>
          <w:marTop w:val="0"/>
          <w:marBottom w:val="0"/>
          <w:divBdr>
            <w:top w:val="none" w:sz="0" w:space="0" w:color="auto"/>
            <w:left w:val="none" w:sz="0" w:space="0" w:color="auto"/>
            <w:bottom w:val="none" w:sz="0" w:space="0" w:color="auto"/>
            <w:right w:val="none" w:sz="0" w:space="0" w:color="auto"/>
          </w:divBdr>
        </w:div>
        <w:div w:id="1151950083">
          <w:marLeft w:val="0"/>
          <w:marRight w:val="0"/>
          <w:marTop w:val="0"/>
          <w:marBottom w:val="0"/>
          <w:divBdr>
            <w:top w:val="none" w:sz="0" w:space="0" w:color="auto"/>
            <w:left w:val="none" w:sz="0" w:space="0" w:color="auto"/>
            <w:bottom w:val="none" w:sz="0" w:space="0" w:color="auto"/>
            <w:right w:val="none" w:sz="0" w:space="0" w:color="auto"/>
          </w:divBdr>
        </w:div>
        <w:div w:id="1166820583">
          <w:marLeft w:val="0"/>
          <w:marRight w:val="0"/>
          <w:marTop w:val="0"/>
          <w:marBottom w:val="0"/>
          <w:divBdr>
            <w:top w:val="none" w:sz="0" w:space="0" w:color="auto"/>
            <w:left w:val="none" w:sz="0" w:space="0" w:color="auto"/>
            <w:bottom w:val="none" w:sz="0" w:space="0" w:color="auto"/>
            <w:right w:val="none" w:sz="0" w:space="0" w:color="auto"/>
          </w:divBdr>
        </w:div>
        <w:div w:id="1189294396">
          <w:marLeft w:val="0"/>
          <w:marRight w:val="0"/>
          <w:marTop w:val="0"/>
          <w:marBottom w:val="0"/>
          <w:divBdr>
            <w:top w:val="none" w:sz="0" w:space="0" w:color="auto"/>
            <w:left w:val="none" w:sz="0" w:space="0" w:color="auto"/>
            <w:bottom w:val="none" w:sz="0" w:space="0" w:color="auto"/>
            <w:right w:val="none" w:sz="0" w:space="0" w:color="auto"/>
          </w:divBdr>
        </w:div>
        <w:div w:id="1326862943">
          <w:marLeft w:val="0"/>
          <w:marRight w:val="0"/>
          <w:marTop w:val="0"/>
          <w:marBottom w:val="0"/>
          <w:divBdr>
            <w:top w:val="none" w:sz="0" w:space="0" w:color="auto"/>
            <w:left w:val="none" w:sz="0" w:space="0" w:color="auto"/>
            <w:bottom w:val="none" w:sz="0" w:space="0" w:color="auto"/>
            <w:right w:val="none" w:sz="0" w:space="0" w:color="auto"/>
          </w:divBdr>
        </w:div>
        <w:div w:id="1375109081">
          <w:marLeft w:val="0"/>
          <w:marRight w:val="0"/>
          <w:marTop w:val="0"/>
          <w:marBottom w:val="0"/>
          <w:divBdr>
            <w:top w:val="none" w:sz="0" w:space="0" w:color="auto"/>
            <w:left w:val="none" w:sz="0" w:space="0" w:color="auto"/>
            <w:bottom w:val="none" w:sz="0" w:space="0" w:color="auto"/>
            <w:right w:val="none" w:sz="0" w:space="0" w:color="auto"/>
          </w:divBdr>
        </w:div>
        <w:div w:id="1456755693">
          <w:marLeft w:val="0"/>
          <w:marRight w:val="0"/>
          <w:marTop w:val="0"/>
          <w:marBottom w:val="0"/>
          <w:divBdr>
            <w:top w:val="none" w:sz="0" w:space="0" w:color="auto"/>
            <w:left w:val="none" w:sz="0" w:space="0" w:color="auto"/>
            <w:bottom w:val="none" w:sz="0" w:space="0" w:color="auto"/>
            <w:right w:val="none" w:sz="0" w:space="0" w:color="auto"/>
          </w:divBdr>
        </w:div>
        <w:div w:id="1510215029">
          <w:marLeft w:val="0"/>
          <w:marRight w:val="0"/>
          <w:marTop w:val="0"/>
          <w:marBottom w:val="0"/>
          <w:divBdr>
            <w:top w:val="none" w:sz="0" w:space="0" w:color="auto"/>
            <w:left w:val="none" w:sz="0" w:space="0" w:color="auto"/>
            <w:bottom w:val="none" w:sz="0" w:space="0" w:color="auto"/>
            <w:right w:val="none" w:sz="0" w:space="0" w:color="auto"/>
          </w:divBdr>
        </w:div>
        <w:div w:id="1529836028">
          <w:marLeft w:val="0"/>
          <w:marRight w:val="0"/>
          <w:marTop w:val="0"/>
          <w:marBottom w:val="0"/>
          <w:divBdr>
            <w:top w:val="none" w:sz="0" w:space="0" w:color="auto"/>
            <w:left w:val="none" w:sz="0" w:space="0" w:color="auto"/>
            <w:bottom w:val="none" w:sz="0" w:space="0" w:color="auto"/>
            <w:right w:val="none" w:sz="0" w:space="0" w:color="auto"/>
          </w:divBdr>
        </w:div>
        <w:div w:id="1550848011">
          <w:marLeft w:val="0"/>
          <w:marRight w:val="0"/>
          <w:marTop w:val="0"/>
          <w:marBottom w:val="0"/>
          <w:divBdr>
            <w:top w:val="none" w:sz="0" w:space="0" w:color="auto"/>
            <w:left w:val="none" w:sz="0" w:space="0" w:color="auto"/>
            <w:bottom w:val="none" w:sz="0" w:space="0" w:color="auto"/>
            <w:right w:val="none" w:sz="0" w:space="0" w:color="auto"/>
          </w:divBdr>
        </w:div>
        <w:div w:id="1641377538">
          <w:marLeft w:val="0"/>
          <w:marRight w:val="0"/>
          <w:marTop w:val="0"/>
          <w:marBottom w:val="0"/>
          <w:divBdr>
            <w:top w:val="none" w:sz="0" w:space="0" w:color="auto"/>
            <w:left w:val="none" w:sz="0" w:space="0" w:color="auto"/>
            <w:bottom w:val="none" w:sz="0" w:space="0" w:color="auto"/>
            <w:right w:val="none" w:sz="0" w:space="0" w:color="auto"/>
          </w:divBdr>
        </w:div>
        <w:div w:id="1704016703">
          <w:marLeft w:val="0"/>
          <w:marRight w:val="0"/>
          <w:marTop w:val="0"/>
          <w:marBottom w:val="0"/>
          <w:divBdr>
            <w:top w:val="none" w:sz="0" w:space="0" w:color="auto"/>
            <w:left w:val="none" w:sz="0" w:space="0" w:color="auto"/>
            <w:bottom w:val="none" w:sz="0" w:space="0" w:color="auto"/>
            <w:right w:val="none" w:sz="0" w:space="0" w:color="auto"/>
          </w:divBdr>
        </w:div>
        <w:div w:id="1748959522">
          <w:marLeft w:val="0"/>
          <w:marRight w:val="0"/>
          <w:marTop w:val="0"/>
          <w:marBottom w:val="0"/>
          <w:divBdr>
            <w:top w:val="none" w:sz="0" w:space="0" w:color="auto"/>
            <w:left w:val="none" w:sz="0" w:space="0" w:color="auto"/>
            <w:bottom w:val="none" w:sz="0" w:space="0" w:color="auto"/>
            <w:right w:val="none" w:sz="0" w:space="0" w:color="auto"/>
          </w:divBdr>
        </w:div>
        <w:div w:id="1875731660">
          <w:marLeft w:val="0"/>
          <w:marRight w:val="0"/>
          <w:marTop w:val="0"/>
          <w:marBottom w:val="0"/>
          <w:divBdr>
            <w:top w:val="none" w:sz="0" w:space="0" w:color="auto"/>
            <w:left w:val="none" w:sz="0" w:space="0" w:color="auto"/>
            <w:bottom w:val="none" w:sz="0" w:space="0" w:color="auto"/>
            <w:right w:val="none" w:sz="0" w:space="0" w:color="auto"/>
          </w:divBdr>
        </w:div>
        <w:div w:id="1897012484">
          <w:marLeft w:val="0"/>
          <w:marRight w:val="0"/>
          <w:marTop w:val="0"/>
          <w:marBottom w:val="0"/>
          <w:divBdr>
            <w:top w:val="none" w:sz="0" w:space="0" w:color="auto"/>
            <w:left w:val="none" w:sz="0" w:space="0" w:color="auto"/>
            <w:bottom w:val="none" w:sz="0" w:space="0" w:color="auto"/>
            <w:right w:val="none" w:sz="0" w:space="0" w:color="auto"/>
          </w:divBdr>
        </w:div>
        <w:div w:id="1907645242">
          <w:marLeft w:val="0"/>
          <w:marRight w:val="0"/>
          <w:marTop w:val="0"/>
          <w:marBottom w:val="0"/>
          <w:divBdr>
            <w:top w:val="none" w:sz="0" w:space="0" w:color="auto"/>
            <w:left w:val="none" w:sz="0" w:space="0" w:color="auto"/>
            <w:bottom w:val="none" w:sz="0" w:space="0" w:color="auto"/>
            <w:right w:val="none" w:sz="0" w:space="0" w:color="auto"/>
          </w:divBdr>
        </w:div>
        <w:div w:id="1997804628">
          <w:marLeft w:val="0"/>
          <w:marRight w:val="0"/>
          <w:marTop w:val="0"/>
          <w:marBottom w:val="0"/>
          <w:divBdr>
            <w:top w:val="none" w:sz="0" w:space="0" w:color="auto"/>
            <w:left w:val="none" w:sz="0" w:space="0" w:color="auto"/>
            <w:bottom w:val="none" w:sz="0" w:space="0" w:color="auto"/>
            <w:right w:val="none" w:sz="0" w:space="0" w:color="auto"/>
          </w:divBdr>
        </w:div>
        <w:div w:id="2002585587">
          <w:marLeft w:val="0"/>
          <w:marRight w:val="0"/>
          <w:marTop w:val="0"/>
          <w:marBottom w:val="0"/>
          <w:divBdr>
            <w:top w:val="none" w:sz="0" w:space="0" w:color="auto"/>
            <w:left w:val="none" w:sz="0" w:space="0" w:color="auto"/>
            <w:bottom w:val="none" w:sz="0" w:space="0" w:color="auto"/>
            <w:right w:val="none" w:sz="0" w:space="0" w:color="auto"/>
          </w:divBdr>
        </w:div>
        <w:div w:id="2022927806">
          <w:marLeft w:val="0"/>
          <w:marRight w:val="0"/>
          <w:marTop w:val="0"/>
          <w:marBottom w:val="0"/>
          <w:divBdr>
            <w:top w:val="none" w:sz="0" w:space="0" w:color="auto"/>
            <w:left w:val="none" w:sz="0" w:space="0" w:color="auto"/>
            <w:bottom w:val="none" w:sz="0" w:space="0" w:color="auto"/>
            <w:right w:val="none" w:sz="0" w:space="0" w:color="auto"/>
          </w:divBdr>
        </w:div>
        <w:div w:id="2081709938">
          <w:marLeft w:val="0"/>
          <w:marRight w:val="0"/>
          <w:marTop w:val="0"/>
          <w:marBottom w:val="0"/>
          <w:divBdr>
            <w:top w:val="none" w:sz="0" w:space="0" w:color="auto"/>
            <w:left w:val="none" w:sz="0" w:space="0" w:color="auto"/>
            <w:bottom w:val="none" w:sz="0" w:space="0" w:color="auto"/>
            <w:right w:val="none" w:sz="0" w:space="0" w:color="auto"/>
          </w:divBdr>
        </w:div>
        <w:div w:id="2106656711">
          <w:marLeft w:val="0"/>
          <w:marRight w:val="0"/>
          <w:marTop w:val="0"/>
          <w:marBottom w:val="0"/>
          <w:divBdr>
            <w:top w:val="none" w:sz="0" w:space="0" w:color="auto"/>
            <w:left w:val="none" w:sz="0" w:space="0" w:color="auto"/>
            <w:bottom w:val="none" w:sz="0" w:space="0" w:color="auto"/>
            <w:right w:val="none" w:sz="0" w:space="0" w:color="auto"/>
          </w:divBdr>
        </w:div>
        <w:div w:id="2126731274">
          <w:marLeft w:val="0"/>
          <w:marRight w:val="0"/>
          <w:marTop w:val="0"/>
          <w:marBottom w:val="0"/>
          <w:divBdr>
            <w:top w:val="none" w:sz="0" w:space="0" w:color="auto"/>
            <w:left w:val="none" w:sz="0" w:space="0" w:color="auto"/>
            <w:bottom w:val="none" w:sz="0" w:space="0" w:color="auto"/>
            <w:right w:val="none" w:sz="0" w:space="0" w:color="auto"/>
          </w:divBdr>
        </w:div>
      </w:divsChild>
    </w:div>
    <w:div w:id="1089812269">
      <w:bodyDiv w:val="1"/>
      <w:marLeft w:val="0"/>
      <w:marRight w:val="0"/>
      <w:marTop w:val="0"/>
      <w:marBottom w:val="0"/>
      <w:divBdr>
        <w:top w:val="none" w:sz="0" w:space="0" w:color="auto"/>
        <w:left w:val="none" w:sz="0" w:space="0" w:color="auto"/>
        <w:bottom w:val="none" w:sz="0" w:space="0" w:color="auto"/>
        <w:right w:val="none" w:sz="0" w:space="0" w:color="auto"/>
      </w:divBdr>
    </w:div>
    <w:div w:id="1092706040">
      <w:bodyDiv w:val="1"/>
      <w:marLeft w:val="0"/>
      <w:marRight w:val="0"/>
      <w:marTop w:val="0"/>
      <w:marBottom w:val="0"/>
      <w:divBdr>
        <w:top w:val="none" w:sz="0" w:space="0" w:color="auto"/>
        <w:left w:val="none" w:sz="0" w:space="0" w:color="auto"/>
        <w:bottom w:val="none" w:sz="0" w:space="0" w:color="auto"/>
        <w:right w:val="none" w:sz="0" w:space="0" w:color="auto"/>
      </w:divBdr>
    </w:div>
    <w:div w:id="1093672460">
      <w:bodyDiv w:val="1"/>
      <w:marLeft w:val="0"/>
      <w:marRight w:val="0"/>
      <w:marTop w:val="0"/>
      <w:marBottom w:val="0"/>
      <w:divBdr>
        <w:top w:val="none" w:sz="0" w:space="0" w:color="auto"/>
        <w:left w:val="none" w:sz="0" w:space="0" w:color="auto"/>
        <w:bottom w:val="none" w:sz="0" w:space="0" w:color="auto"/>
        <w:right w:val="none" w:sz="0" w:space="0" w:color="auto"/>
      </w:divBdr>
    </w:div>
    <w:div w:id="1094547011">
      <w:bodyDiv w:val="1"/>
      <w:marLeft w:val="0"/>
      <w:marRight w:val="0"/>
      <w:marTop w:val="0"/>
      <w:marBottom w:val="0"/>
      <w:divBdr>
        <w:top w:val="none" w:sz="0" w:space="0" w:color="auto"/>
        <w:left w:val="none" w:sz="0" w:space="0" w:color="auto"/>
        <w:bottom w:val="none" w:sz="0" w:space="0" w:color="auto"/>
        <w:right w:val="none" w:sz="0" w:space="0" w:color="auto"/>
      </w:divBdr>
    </w:div>
    <w:div w:id="1095399764">
      <w:bodyDiv w:val="1"/>
      <w:marLeft w:val="0"/>
      <w:marRight w:val="0"/>
      <w:marTop w:val="0"/>
      <w:marBottom w:val="0"/>
      <w:divBdr>
        <w:top w:val="none" w:sz="0" w:space="0" w:color="auto"/>
        <w:left w:val="none" w:sz="0" w:space="0" w:color="auto"/>
        <w:bottom w:val="none" w:sz="0" w:space="0" w:color="auto"/>
        <w:right w:val="none" w:sz="0" w:space="0" w:color="auto"/>
      </w:divBdr>
    </w:div>
    <w:div w:id="1096443692">
      <w:bodyDiv w:val="1"/>
      <w:marLeft w:val="0"/>
      <w:marRight w:val="0"/>
      <w:marTop w:val="0"/>
      <w:marBottom w:val="0"/>
      <w:divBdr>
        <w:top w:val="none" w:sz="0" w:space="0" w:color="auto"/>
        <w:left w:val="none" w:sz="0" w:space="0" w:color="auto"/>
        <w:bottom w:val="none" w:sz="0" w:space="0" w:color="auto"/>
        <w:right w:val="none" w:sz="0" w:space="0" w:color="auto"/>
      </w:divBdr>
    </w:div>
    <w:div w:id="1101800766">
      <w:bodyDiv w:val="1"/>
      <w:marLeft w:val="0"/>
      <w:marRight w:val="0"/>
      <w:marTop w:val="0"/>
      <w:marBottom w:val="0"/>
      <w:divBdr>
        <w:top w:val="none" w:sz="0" w:space="0" w:color="auto"/>
        <w:left w:val="none" w:sz="0" w:space="0" w:color="auto"/>
        <w:bottom w:val="none" w:sz="0" w:space="0" w:color="auto"/>
        <w:right w:val="none" w:sz="0" w:space="0" w:color="auto"/>
      </w:divBdr>
    </w:div>
    <w:div w:id="1102727339">
      <w:bodyDiv w:val="1"/>
      <w:marLeft w:val="0"/>
      <w:marRight w:val="0"/>
      <w:marTop w:val="0"/>
      <w:marBottom w:val="0"/>
      <w:divBdr>
        <w:top w:val="none" w:sz="0" w:space="0" w:color="auto"/>
        <w:left w:val="none" w:sz="0" w:space="0" w:color="auto"/>
        <w:bottom w:val="none" w:sz="0" w:space="0" w:color="auto"/>
        <w:right w:val="none" w:sz="0" w:space="0" w:color="auto"/>
      </w:divBdr>
    </w:div>
    <w:div w:id="1102842058">
      <w:bodyDiv w:val="1"/>
      <w:marLeft w:val="0"/>
      <w:marRight w:val="0"/>
      <w:marTop w:val="0"/>
      <w:marBottom w:val="0"/>
      <w:divBdr>
        <w:top w:val="none" w:sz="0" w:space="0" w:color="auto"/>
        <w:left w:val="none" w:sz="0" w:space="0" w:color="auto"/>
        <w:bottom w:val="none" w:sz="0" w:space="0" w:color="auto"/>
        <w:right w:val="none" w:sz="0" w:space="0" w:color="auto"/>
      </w:divBdr>
    </w:div>
    <w:div w:id="1102914466">
      <w:bodyDiv w:val="1"/>
      <w:marLeft w:val="0"/>
      <w:marRight w:val="0"/>
      <w:marTop w:val="0"/>
      <w:marBottom w:val="0"/>
      <w:divBdr>
        <w:top w:val="none" w:sz="0" w:space="0" w:color="auto"/>
        <w:left w:val="none" w:sz="0" w:space="0" w:color="auto"/>
        <w:bottom w:val="none" w:sz="0" w:space="0" w:color="auto"/>
        <w:right w:val="none" w:sz="0" w:space="0" w:color="auto"/>
      </w:divBdr>
    </w:div>
    <w:div w:id="1104150898">
      <w:bodyDiv w:val="1"/>
      <w:marLeft w:val="0"/>
      <w:marRight w:val="0"/>
      <w:marTop w:val="0"/>
      <w:marBottom w:val="0"/>
      <w:divBdr>
        <w:top w:val="none" w:sz="0" w:space="0" w:color="auto"/>
        <w:left w:val="none" w:sz="0" w:space="0" w:color="auto"/>
        <w:bottom w:val="none" w:sz="0" w:space="0" w:color="auto"/>
        <w:right w:val="none" w:sz="0" w:space="0" w:color="auto"/>
      </w:divBdr>
      <w:divsChild>
        <w:div w:id="30692390">
          <w:marLeft w:val="0"/>
          <w:marRight w:val="0"/>
          <w:marTop w:val="0"/>
          <w:marBottom w:val="0"/>
          <w:divBdr>
            <w:top w:val="none" w:sz="0" w:space="0" w:color="auto"/>
            <w:left w:val="none" w:sz="0" w:space="0" w:color="auto"/>
            <w:bottom w:val="none" w:sz="0" w:space="0" w:color="auto"/>
            <w:right w:val="none" w:sz="0" w:space="0" w:color="auto"/>
          </w:divBdr>
        </w:div>
        <w:div w:id="374618348">
          <w:marLeft w:val="0"/>
          <w:marRight w:val="0"/>
          <w:marTop w:val="0"/>
          <w:marBottom w:val="0"/>
          <w:divBdr>
            <w:top w:val="none" w:sz="0" w:space="0" w:color="auto"/>
            <w:left w:val="none" w:sz="0" w:space="0" w:color="auto"/>
            <w:bottom w:val="none" w:sz="0" w:space="0" w:color="auto"/>
            <w:right w:val="none" w:sz="0" w:space="0" w:color="auto"/>
          </w:divBdr>
        </w:div>
        <w:div w:id="1747923578">
          <w:marLeft w:val="0"/>
          <w:marRight w:val="0"/>
          <w:marTop w:val="0"/>
          <w:marBottom w:val="0"/>
          <w:divBdr>
            <w:top w:val="none" w:sz="0" w:space="0" w:color="auto"/>
            <w:left w:val="none" w:sz="0" w:space="0" w:color="auto"/>
            <w:bottom w:val="none" w:sz="0" w:space="0" w:color="auto"/>
            <w:right w:val="none" w:sz="0" w:space="0" w:color="auto"/>
          </w:divBdr>
        </w:div>
        <w:div w:id="2114279740">
          <w:marLeft w:val="0"/>
          <w:marRight w:val="0"/>
          <w:marTop w:val="0"/>
          <w:marBottom w:val="0"/>
          <w:divBdr>
            <w:top w:val="none" w:sz="0" w:space="0" w:color="auto"/>
            <w:left w:val="none" w:sz="0" w:space="0" w:color="auto"/>
            <w:bottom w:val="none" w:sz="0" w:space="0" w:color="auto"/>
            <w:right w:val="none" w:sz="0" w:space="0" w:color="auto"/>
          </w:divBdr>
        </w:div>
      </w:divsChild>
    </w:div>
    <w:div w:id="1104156442">
      <w:bodyDiv w:val="1"/>
      <w:marLeft w:val="0"/>
      <w:marRight w:val="0"/>
      <w:marTop w:val="0"/>
      <w:marBottom w:val="0"/>
      <w:divBdr>
        <w:top w:val="none" w:sz="0" w:space="0" w:color="auto"/>
        <w:left w:val="none" w:sz="0" w:space="0" w:color="auto"/>
        <w:bottom w:val="none" w:sz="0" w:space="0" w:color="auto"/>
        <w:right w:val="none" w:sz="0" w:space="0" w:color="auto"/>
      </w:divBdr>
    </w:div>
    <w:div w:id="1105732719">
      <w:bodyDiv w:val="1"/>
      <w:marLeft w:val="0"/>
      <w:marRight w:val="0"/>
      <w:marTop w:val="0"/>
      <w:marBottom w:val="0"/>
      <w:divBdr>
        <w:top w:val="none" w:sz="0" w:space="0" w:color="auto"/>
        <w:left w:val="none" w:sz="0" w:space="0" w:color="auto"/>
        <w:bottom w:val="none" w:sz="0" w:space="0" w:color="auto"/>
        <w:right w:val="none" w:sz="0" w:space="0" w:color="auto"/>
      </w:divBdr>
    </w:div>
    <w:div w:id="1105929488">
      <w:bodyDiv w:val="1"/>
      <w:marLeft w:val="0"/>
      <w:marRight w:val="0"/>
      <w:marTop w:val="0"/>
      <w:marBottom w:val="0"/>
      <w:divBdr>
        <w:top w:val="none" w:sz="0" w:space="0" w:color="auto"/>
        <w:left w:val="none" w:sz="0" w:space="0" w:color="auto"/>
        <w:bottom w:val="none" w:sz="0" w:space="0" w:color="auto"/>
        <w:right w:val="none" w:sz="0" w:space="0" w:color="auto"/>
      </w:divBdr>
    </w:div>
    <w:div w:id="1107117571">
      <w:bodyDiv w:val="1"/>
      <w:marLeft w:val="0"/>
      <w:marRight w:val="0"/>
      <w:marTop w:val="0"/>
      <w:marBottom w:val="0"/>
      <w:divBdr>
        <w:top w:val="none" w:sz="0" w:space="0" w:color="auto"/>
        <w:left w:val="none" w:sz="0" w:space="0" w:color="auto"/>
        <w:bottom w:val="none" w:sz="0" w:space="0" w:color="auto"/>
        <w:right w:val="none" w:sz="0" w:space="0" w:color="auto"/>
      </w:divBdr>
    </w:div>
    <w:div w:id="1107314529">
      <w:bodyDiv w:val="1"/>
      <w:marLeft w:val="0"/>
      <w:marRight w:val="0"/>
      <w:marTop w:val="0"/>
      <w:marBottom w:val="0"/>
      <w:divBdr>
        <w:top w:val="none" w:sz="0" w:space="0" w:color="auto"/>
        <w:left w:val="none" w:sz="0" w:space="0" w:color="auto"/>
        <w:bottom w:val="none" w:sz="0" w:space="0" w:color="auto"/>
        <w:right w:val="none" w:sz="0" w:space="0" w:color="auto"/>
      </w:divBdr>
      <w:divsChild>
        <w:div w:id="1563131541">
          <w:marLeft w:val="0"/>
          <w:marRight w:val="0"/>
          <w:marTop w:val="0"/>
          <w:marBottom w:val="0"/>
          <w:divBdr>
            <w:top w:val="none" w:sz="0" w:space="0" w:color="auto"/>
            <w:left w:val="none" w:sz="0" w:space="0" w:color="auto"/>
            <w:bottom w:val="none" w:sz="0" w:space="0" w:color="auto"/>
            <w:right w:val="none" w:sz="0" w:space="0" w:color="auto"/>
          </w:divBdr>
          <w:divsChild>
            <w:div w:id="1449547411">
              <w:marLeft w:val="0"/>
              <w:marRight w:val="0"/>
              <w:marTop w:val="0"/>
              <w:marBottom w:val="0"/>
              <w:divBdr>
                <w:top w:val="none" w:sz="0" w:space="0" w:color="auto"/>
                <w:left w:val="none" w:sz="0" w:space="0" w:color="auto"/>
                <w:bottom w:val="none" w:sz="0" w:space="0" w:color="auto"/>
                <w:right w:val="none" w:sz="0" w:space="0" w:color="auto"/>
              </w:divBdr>
              <w:divsChild>
                <w:div w:id="1511917531">
                  <w:marLeft w:val="0"/>
                  <w:marRight w:val="0"/>
                  <w:marTop w:val="0"/>
                  <w:marBottom w:val="0"/>
                  <w:divBdr>
                    <w:top w:val="none" w:sz="0" w:space="0" w:color="auto"/>
                    <w:left w:val="none" w:sz="0" w:space="0" w:color="auto"/>
                    <w:bottom w:val="none" w:sz="0" w:space="0" w:color="auto"/>
                    <w:right w:val="none" w:sz="0" w:space="0" w:color="auto"/>
                  </w:divBdr>
                  <w:divsChild>
                    <w:div w:id="1056590165">
                      <w:marLeft w:val="0"/>
                      <w:marRight w:val="0"/>
                      <w:marTop w:val="0"/>
                      <w:marBottom w:val="0"/>
                      <w:divBdr>
                        <w:top w:val="none" w:sz="0" w:space="0" w:color="auto"/>
                        <w:left w:val="none" w:sz="0" w:space="0" w:color="auto"/>
                        <w:bottom w:val="none" w:sz="0" w:space="0" w:color="auto"/>
                        <w:right w:val="none" w:sz="0" w:space="0" w:color="auto"/>
                      </w:divBdr>
                      <w:divsChild>
                        <w:div w:id="2044742786">
                          <w:marLeft w:val="0"/>
                          <w:marRight w:val="0"/>
                          <w:marTop w:val="0"/>
                          <w:marBottom w:val="0"/>
                          <w:divBdr>
                            <w:top w:val="none" w:sz="0" w:space="0" w:color="auto"/>
                            <w:left w:val="none" w:sz="0" w:space="0" w:color="auto"/>
                            <w:bottom w:val="none" w:sz="0" w:space="0" w:color="auto"/>
                            <w:right w:val="none" w:sz="0" w:space="0" w:color="auto"/>
                          </w:divBdr>
                          <w:divsChild>
                            <w:div w:id="715279699">
                              <w:marLeft w:val="0"/>
                              <w:marRight w:val="0"/>
                              <w:marTop w:val="0"/>
                              <w:marBottom w:val="0"/>
                              <w:divBdr>
                                <w:top w:val="none" w:sz="0" w:space="0" w:color="auto"/>
                                <w:left w:val="none" w:sz="0" w:space="0" w:color="auto"/>
                                <w:bottom w:val="none" w:sz="0" w:space="0" w:color="auto"/>
                                <w:right w:val="none" w:sz="0" w:space="0" w:color="auto"/>
                              </w:divBdr>
                              <w:divsChild>
                                <w:div w:id="36053432">
                                  <w:marLeft w:val="0"/>
                                  <w:marRight w:val="0"/>
                                  <w:marTop w:val="0"/>
                                  <w:marBottom w:val="0"/>
                                  <w:divBdr>
                                    <w:top w:val="none" w:sz="0" w:space="0" w:color="auto"/>
                                    <w:left w:val="none" w:sz="0" w:space="0" w:color="auto"/>
                                    <w:bottom w:val="none" w:sz="0" w:space="0" w:color="auto"/>
                                    <w:right w:val="none" w:sz="0" w:space="0" w:color="auto"/>
                                  </w:divBdr>
                                  <w:divsChild>
                                    <w:div w:id="414521342">
                                      <w:marLeft w:val="0"/>
                                      <w:marRight w:val="0"/>
                                      <w:marTop w:val="0"/>
                                      <w:marBottom w:val="0"/>
                                      <w:divBdr>
                                        <w:top w:val="none" w:sz="0" w:space="0" w:color="auto"/>
                                        <w:left w:val="none" w:sz="0" w:space="0" w:color="auto"/>
                                        <w:bottom w:val="none" w:sz="0" w:space="0" w:color="auto"/>
                                        <w:right w:val="none" w:sz="0" w:space="0" w:color="auto"/>
                                      </w:divBdr>
                                      <w:divsChild>
                                        <w:div w:id="36853015">
                                          <w:marLeft w:val="0"/>
                                          <w:marRight w:val="0"/>
                                          <w:marTop w:val="0"/>
                                          <w:marBottom w:val="0"/>
                                          <w:divBdr>
                                            <w:top w:val="none" w:sz="0" w:space="0" w:color="auto"/>
                                            <w:left w:val="none" w:sz="0" w:space="0" w:color="auto"/>
                                            <w:bottom w:val="none" w:sz="0" w:space="0" w:color="auto"/>
                                            <w:right w:val="none" w:sz="0" w:space="0" w:color="auto"/>
                                          </w:divBdr>
                                        </w:div>
                                        <w:div w:id="94715742">
                                          <w:marLeft w:val="0"/>
                                          <w:marRight w:val="0"/>
                                          <w:marTop w:val="0"/>
                                          <w:marBottom w:val="0"/>
                                          <w:divBdr>
                                            <w:top w:val="none" w:sz="0" w:space="0" w:color="auto"/>
                                            <w:left w:val="none" w:sz="0" w:space="0" w:color="auto"/>
                                            <w:bottom w:val="none" w:sz="0" w:space="0" w:color="auto"/>
                                            <w:right w:val="none" w:sz="0" w:space="0" w:color="auto"/>
                                          </w:divBdr>
                                        </w:div>
                                        <w:div w:id="363529419">
                                          <w:marLeft w:val="0"/>
                                          <w:marRight w:val="0"/>
                                          <w:marTop w:val="0"/>
                                          <w:marBottom w:val="0"/>
                                          <w:divBdr>
                                            <w:top w:val="none" w:sz="0" w:space="0" w:color="auto"/>
                                            <w:left w:val="none" w:sz="0" w:space="0" w:color="auto"/>
                                            <w:bottom w:val="none" w:sz="0" w:space="0" w:color="auto"/>
                                            <w:right w:val="none" w:sz="0" w:space="0" w:color="auto"/>
                                          </w:divBdr>
                                        </w:div>
                                        <w:div w:id="1267620860">
                                          <w:marLeft w:val="0"/>
                                          <w:marRight w:val="0"/>
                                          <w:marTop w:val="0"/>
                                          <w:marBottom w:val="0"/>
                                          <w:divBdr>
                                            <w:top w:val="none" w:sz="0" w:space="0" w:color="auto"/>
                                            <w:left w:val="none" w:sz="0" w:space="0" w:color="auto"/>
                                            <w:bottom w:val="none" w:sz="0" w:space="0" w:color="auto"/>
                                            <w:right w:val="none" w:sz="0" w:space="0" w:color="auto"/>
                                          </w:divBdr>
                                        </w:div>
                                        <w:div w:id="1655640626">
                                          <w:marLeft w:val="0"/>
                                          <w:marRight w:val="0"/>
                                          <w:marTop w:val="0"/>
                                          <w:marBottom w:val="0"/>
                                          <w:divBdr>
                                            <w:top w:val="none" w:sz="0" w:space="0" w:color="auto"/>
                                            <w:left w:val="none" w:sz="0" w:space="0" w:color="auto"/>
                                            <w:bottom w:val="none" w:sz="0" w:space="0" w:color="auto"/>
                                            <w:right w:val="none" w:sz="0" w:space="0" w:color="auto"/>
                                          </w:divBdr>
                                        </w:div>
                                        <w:div w:id="1739356167">
                                          <w:marLeft w:val="0"/>
                                          <w:marRight w:val="0"/>
                                          <w:marTop w:val="0"/>
                                          <w:marBottom w:val="0"/>
                                          <w:divBdr>
                                            <w:top w:val="none" w:sz="0" w:space="0" w:color="auto"/>
                                            <w:left w:val="none" w:sz="0" w:space="0" w:color="auto"/>
                                            <w:bottom w:val="none" w:sz="0" w:space="0" w:color="auto"/>
                                            <w:right w:val="none" w:sz="0" w:space="0" w:color="auto"/>
                                          </w:divBdr>
                                        </w:div>
                                        <w:div w:id="1764842933">
                                          <w:marLeft w:val="0"/>
                                          <w:marRight w:val="0"/>
                                          <w:marTop w:val="0"/>
                                          <w:marBottom w:val="0"/>
                                          <w:divBdr>
                                            <w:top w:val="none" w:sz="0" w:space="0" w:color="auto"/>
                                            <w:left w:val="none" w:sz="0" w:space="0" w:color="auto"/>
                                            <w:bottom w:val="none" w:sz="0" w:space="0" w:color="auto"/>
                                            <w:right w:val="none" w:sz="0" w:space="0" w:color="auto"/>
                                          </w:divBdr>
                                        </w:div>
                                        <w:div w:id="1814519050">
                                          <w:marLeft w:val="0"/>
                                          <w:marRight w:val="0"/>
                                          <w:marTop w:val="0"/>
                                          <w:marBottom w:val="0"/>
                                          <w:divBdr>
                                            <w:top w:val="none" w:sz="0" w:space="0" w:color="auto"/>
                                            <w:left w:val="none" w:sz="0" w:space="0" w:color="auto"/>
                                            <w:bottom w:val="none" w:sz="0" w:space="0" w:color="auto"/>
                                            <w:right w:val="none" w:sz="0" w:space="0" w:color="auto"/>
                                          </w:divBdr>
                                        </w:div>
                                        <w:div w:id="1868835883">
                                          <w:marLeft w:val="0"/>
                                          <w:marRight w:val="0"/>
                                          <w:marTop w:val="0"/>
                                          <w:marBottom w:val="0"/>
                                          <w:divBdr>
                                            <w:top w:val="none" w:sz="0" w:space="0" w:color="auto"/>
                                            <w:left w:val="none" w:sz="0" w:space="0" w:color="auto"/>
                                            <w:bottom w:val="none" w:sz="0" w:space="0" w:color="auto"/>
                                            <w:right w:val="none" w:sz="0" w:space="0" w:color="auto"/>
                                          </w:divBdr>
                                        </w:div>
                                        <w:div w:id="2003508688">
                                          <w:marLeft w:val="0"/>
                                          <w:marRight w:val="0"/>
                                          <w:marTop w:val="0"/>
                                          <w:marBottom w:val="0"/>
                                          <w:divBdr>
                                            <w:top w:val="none" w:sz="0" w:space="0" w:color="auto"/>
                                            <w:left w:val="none" w:sz="0" w:space="0" w:color="auto"/>
                                            <w:bottom w:val="none" w:sz="0" w:space="0" w:color="auto"/>
                                            <w:right w:val="none" w:sz="0" w:space="0" w:color="auto"/>
                                          </w:divBdr>
                                        </w:div>
                                        <w:div w:id="2025789257">
                                          <w:marLeft w:val="0"/>
                                          <w:marRight w:val="0"/>
                                          <w:marTop w:val="0"/>
                                          <w:marBottom w:val="0"/>
                                          <w:divBdr>
                                            <w:top w:val="none" w:sz="0" w:space="0" w:color="auto"/>
                                            <w:left w:val="none" w:sz="0" w:space="0" w:color="auto"/>
                                            <w:bottom w:val="none" w:sz="0" w:space="0" w:color="auto"/>
                                            <w:right w:val="none" w:sz="0" w:space="0" w:color="auto"/>
                                          </w:divBdr>
                                        </w:div>
                                        <w:div w:id="205704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8886533">
      <w:bodyDiv w:val="1"/>
      <w:marLeft w:val="0"/>
      <w:marRight w:val="0"/>
      <w:marTop w:val="0"/>
      <w:marBottom w:val="0"/>
      <w:divBdr>
        <w:top w:val="none" w:sz="0" w:space="0" w:color="auto"/>
        <w:left w:val="none" w:sz="0" w:space="0" w:color="auto"/>
        <w:bottom w:val="none" w:sz="0" w:space="0" w:color="auto"/>
        <w:right w:val="none" w:sz="0" w:space="0" w:color="auto"/>
      </w:divBdr>
    </w:div>
    <w:div w:id="1111703373">
      <w:bodyDiv w:val="1"/>
      <w:marLeft w:val="0"/>
      <w:marRight w:val="0"/>
      <w:marTop w:val="0"/>
      <w:marBottom w:val="0"/>
      <w:divBdr>
        <w:top w:val="none" w:sz="0" w:space="0" w:color="auto"/>
        <w:left w:val="none" w:sz="0" w:space="0" w:color="auto"/>
        <w:bottom w:val="none" w:sz="0" w:space="0" w:color="auto"/>
        <w:right w:val="none" w:sz="0" w:space="0" w:color="auto"/>
      </w:divBdr>
    </w:div>
    <w:div w:id="1112016427">
      <w:bodyDiv w:val="1"/>
      <w:marLeft w:val="0"/>
      <w:marRight w:val="0"/>
      <w:marTop w:val="0"/>
      <w:marBottom w:val="0"/>
      <w:divBdr>
        <w:top w:val="none" w:sz="0" w:space="0" w:color="auto"/>
        <w:left w:val="none" w:sz="0" w:space="0" w:color="auto"/>
        <w:bottom w:val="none" w:sz="0" w:space="0" w:color="auto"/>
        <w:right w:val="none" w:sz="0" w:space="0" w:color="auto"/>
      </w:divBdr>
    </w:div>
    <w:div w:id="1112087203">
      <w:bodyDiv w:val="1"/>
      <w:marLeft w:val="0"/>
      <w:marRight w:val="0"/>
      <w:marTop w:val="0"/>
      <w:marBottom w:val="0"/>
      <w:divBdr>
        <w:top w:val="none" w:sz="0" w:space="0" w:color="auto"/>
        <w:left w:val="none" w:sz="0" w:space="0" w:color="auto"/>
        <w:bottom w:val="none" w:sz="0" w:space="0" w:color="auto"/>
        <w:right w:val="none" w:sz="0" w:space="0" w:color="auto"/>
      </w:divBdr>
    </w:div>
    <w:div w:id="1113018778">
      <w:bodyDiv w:val="1"/>
      <w:marLeft w:val="0"/>
      <w:marRight w:val="0"/>
      <w:marTop w:val="0"/>
      <w:marBottom w:val="0"/>
      <w:divBdr>
        <w:top w:val="none" w:sz="0" w:space="0" w:color="auto"/>
        <w:left w:val="none" w:sz="0" w:space="0" w:color="auto"/>
        <w:bottom w:val="none" w:sz="0" w:space="0" w:color="auto"/>
        <w:right w:val="none" w:sz="0" w:space="0" w:color="auto"/>
      </w:divBdr>
    </w:div>
    <w:div w:id="1113474776">
      <w:bodyDiv w:val="1"/>
      <w:marLeft w:val="0"/>
      <w:marRight w:val="0"/>
      <w:marTop w:val="0"/>
      <w:marBottom w:val="0"/>
      <w:divBdr>
        <w:top w:val="none" w:sz="0" w:space="0" w:color="auto"/>
        <w:left w:val="none" w:sz="0" w:space="0" w:color="auto"/>
        <w:bottom w:val="none" w:sz="0" w:space="0" w:color="auto"/>
        <w:right w:val="none" w:sz="0" w:space="0" w:color="auto"/>
      </w:divBdr>
    </w:div>
    <w:div w:id="1115175222">
      <w:bodyDiv w:val="1"/>
      <w:marLeft w:val="0"/>
      <w:marRight w:val="0"/>
      <w:marTop w:val="0"/>
      <w:marBottom w:val="0"/>
      <w:divBdr>
        <w:top w:val="none" w:sz="0" w:space="0" w:color="auto"/>
        <w:left w:val="none" w:sz="0" w:space="0" w:color="auto"/>
        <w:bottom w:val="none" w:sz="0" w:space="0" w:color="auto"/>
        <w:right w:val="none" w:sz="0" w:space="0" w:color="auto"/>
      </w:divBdr>
    </w:div>
    <w:div w:id="1115363351">
      <w:bodyDiv w:val="1"/>
      <w:marLeft w:val="0"/>
      <w:marRight w:val="0"/>
      <w:marTop w:val="0"/>
      <w:marBottom w:val="0"/>
      <w:divBdr>
        <w:top w:val="none" w:sz="0" w:space="0" w:color="auto"/>
        <w:left w:val="none" w:sz="0" w:space="0" w:color="auto"/>
        <w:bottom w:val="none" w:sz="0" w:space="0" w:color="auto"/>
        <w:right w:val="none" w:sz="0" w:space="0" w:color="auto"/>
      </w:divBdr>
    </w:div>
    <w:div w:id="1115448133">
      <w:bodyDiv w:val="1"/>
      <w:marLeft w:val="0"/>
      <w:marRight w:val="0"/>
      <w:marTop w:val="0"/>
      <w:marBottom w:val="0"/>
      <w:divBdr>
        <w:top w:val="none" w:sz="0" w:space="0" w:color="auto"/>
        <w:left w:val="none" w:sz="0" w:space="0" w:color="auto"/>
        <w:bottom w:val="none" w:sz="0" w:space="0" w:color="auto"/>
        <w:right w:val="none" w:sz="0" w:space="0" w:color="auto"/>
      </w:divBdr>
    </w:div>
    <w:div w:id="1116800446">
      <w:bodyDiv w:val="1"/>
      <w:marLeft w:val="0"/>
      <w:marRight w:val="0"/>
      <w:marTop w:val="0"/>
      <w:marBottom w:val="0"/>
      <w:divBdr>
        <w:top w:val="none" w:sz="0" w:space="0" w:color="auto"/>
        <w:left w:val="none" w:sz="0" w:space="0" w:color="auto"/>
        <w:bottom w:val="none" w:sz="0" w:space="0" w:color="auto"/>
        <w:right w:val="none" w:sz="0" w:space="0" w:color="auto"/>
      </w:divBdr>
    </w:div>
    <w:div w:id="1117137042">
      <w:bodyDiv w:val="1"/>
      <w:marLeft w:val="0"/>
      <w:marRight w:val="0"/>
      <w:marTop w:val="0"/>
      <w:marBottom w:val="0"/>
      <w:divBdr>
        <w:top w:val="none" w:sz="0" w:space="0" w:color="auto"/>
        <w:left w:val="none" w:sz="0" w:space="0" w:color="auto"/>
        <w:bottom w:val="none" w:sz="0" w:space="0" w:color="auto"/>
        <w:right w:val="none" w:sz="0" w:space="0" w:color="auto"/>
      </w:divBdr>
    </w:div>
    <w:div w:id="1118835737">
      <w:bodyDiv w:val="1"/>
      <w:marLeft w:val="0"/>
      <w:marRight w:val="0"/>
      <w:marTop w:val="0"/>
      <w:marBottom w:val="0"/>
      <w:divBdr>
        <w:top w:val="none" w:sz="0" w:space="0" w:color="auto"/>
        <w:left w:val="none" w:sz="0" w:space="0" w:color="auto"/>
        <w:bottom w:val="none" w:sz="0" w:space="0" w:color="auto"/>
        <w:right w:val="none" w:sz="0" w:space="0" w:color="auto"/>
      </w:divBdr>
    </w:div>
    <w:div w:id="1119370374">
      <w:bodyDiv w:val="1"/>
      <w:marLeft w:val="0"/>
      <w:marRight w:val="0"/>
      <w:marTop w:val="0"/>
      <w:marBottom w:val="0"/>
      <w:divBdr>
        <w:top w:val="none" w:sz="0" w:space="0" w:color="auto"/>
        <w:left w:val="none" w:sz="0" w:space="0" w:color="auto"/>
        <w:bottom w:val="none" w:sz="0" w:space="0" w:color="auto"/>
        <w:right w:val="none" w:sz="0" w:space="0" w:color="auto"/>
      </w:divBdr>
      <w:divsChild>
        <w:div w:id="2073455574">
          <w:marLeft w:val="0"/>
          <w:marRight w:val="0"/>
          <w:marTop w:val="0"/>
          <w:marBottom w:val="0"/>
          <w:divBdr>
            <w:top w:val="none" w:sz="0" w:space="0" w:color="auto"/>
            <w:left w:val="none" w:sz="0" w:space="0" w:color="auto"/>
            <w:bottom w:val="none" w:sz="0" w:space="0" w:color="auto"/>
            <w:right w:val="none" w:sz="0" w:space="0" w:color="auto"/>
          </w:divBdr>
        </w:div>
        <w:div w:id="572086399">
          <w:marLeft w:val="0"/>
          <w:marRight w:val="0"/>
          <w:marTop w:val="0"/>
          <w:marBottom w:val="0"/>
          <w:divBdr>
            <w:top w:val="none" w:sz="0" w:space="0" w:color="auto"/>
            <w:left w:val="none" w:sz="0" w:space="0" w:color="auto"/>
            <w:bottom w:val="none" w:sz="0" w:space="0" w:color="auto"/>
            <w:right w:val="none" w:sz="0" w:space="0" w:color="auto"/>
          </w:divBdr>
        </w:div>
        <w:div w:id="806123857">
          <w:marLeft w:val="0"/>
          <w:marRight w:val="0"/>
          <w:marTop w:val="0"/>
          <w:marBottom w:val="0"/>
          <w:divBdr>
            <w:top w:val="none" w:sz="0" w:space="0" w:color="auto"/>
            <w:left w:val="none" w:sz="0" w:space="0" w:color="auto"/>
            <w:bottom w:val="none" w:sz="0" w:space="0" w:color="auto"/>
            <w:right w:val="none" w:sz="0" w:space="0" w:color="auto"/>
          </w:divBdr>
        </w:div>
      </w:divsChild>
    </w:div>
    <w:div w:id="1119879171">
      <w:bodyDiv w:val="1"/>
      <w:marLeft w:val="0"/>
      <w:marRight w:val="0"/>
      <w:marTop w:val="0"/>
      <w:marBottom w:val="0"/>
      <w:divBdr>
        <w:top w:val="none" w:sz="0" w:space="0" w:color="auto"/>
        <w:left w:val="none" w:sz="0" w:space="0" w:color="auto"/>
        <w:bottom w:val="none" w:sz="0" w:space="0" w:color="auto"/>
        <w:right w:val="none" w:sz="0" w:space="0" w:color="auto"/>
      </w:divBdr>
    </w:div>
    <w:div w:id="1120883852">
      <w:bodyDiv w:val="1"/>
      <w:marLeft w:val="0"/>
      <w:marRight w:val="0"/>
      <w:marTop w:val="0"/>
      <w:marBottom w:val="0"/>
      <w:divBdr>
        <w:top w:val="none" w:sz="0" w:space="0" w:color="auto"/>
        <w:left w:val="none" w:sz="0" w:space="0" w:color="auto"/>
        <w:bottom w:val="none" w:sz="0" w:space="0" w:color="auto"/>
        <w:right w:val="none" w:sz="0" w:space="0" w:color="auto"/>
      </w:divBdr>
    </w:div>
    <w:div w:id="1121142777">
      <w:bodyDiv w:val="1"/>
      <w:marLeft w:val="0"/>
      <w:marRight w:val="0"/>
      <w:marTop w:val="0"/>
      <w:marBottom w:val="0"/>
      <w:divBdr>
        <w:top w:val="none" w:sz="0" w:space="0" w:color="auto"/>
        <w:left w:val="none" w:sz="0" w:space="0" w:color="auto"/>
        <w:bottom w:val="none" w:sz="0" w:space="0" w:color="auto"/>
        <w:right w:val="none" w:sz="0" w:space="0" w:color="auto"/>
      </w:divBdr>
    </w:div>
    <w:div w:id="1122386310">
      <w:bodyDiv w:val="1"/>
      <w:marLeft w:val="0"/>
      <w:marRight w:val="0"/>
      <w:marTop w:val="0"/>
      <w:marBottom w:val="0"/>
      <w:divBdr>
        <w:top w:val="none" w:sz="0" w:space="0" w:color="auto"/>
        <w:left w:val="none" w:sz="0" w:space="0" w:color="auto"/>
        <w:bottom w:val="none" w:sz="0" w:space="0" w:color="auto"/>
        <w:right w:val="none" w:sz="0" w:space="0" w:color="auto"/>
      </w:divBdr>
    </w:div>
    <w:div w:id="1123308537">
      <w:bodyDiv w:val="1"/>
      <w:marLeft w:val="0"/>
      <w:marRight w:val="0"/>
      <w:marTop w:val="0"/>
      <w:marBottom w:val="0"/>
      <w:divBdr>
        <w:top w:val="none" w:sz="0" w:space="0" w:color="auto"/>
        <w:left w:val="none" w:sz="0" w:space="0" w:color="auto"/>
        <w:bottom w:val="none" w:sz="0" w:space="0" w:color="auto"/>
        <w:right w:val="none" w:sz="0" w:space="0" w:color="auto"/>
      </w:divBdr>
    </w:div>
    <w:div w:id="1125080106">
      <w:bodyDiv w:val="1"/>
      <w:marLeft w:val="0"/>
      <w:marRight w:val="0"/>
      <w:marTop w:val="0"/>
      <w:marBottom w:val="0"/>
      <w:divBdr>
        <w:top w:val="none" w:sz="0" w:space="0" w:color="auto"/>
        <w:left w:val="none" w:sz="0" w:space="0" w:color="auto"/>
        <w:bottom w:val="none" w:sz="0" w:space="0" w:color="auto"/>
        <w:right w:val="none" w:sz="0" w:space="0" w:color="auto"/>
      </w:divBdr>
    </w:div>
    <w:div w:id="1126318610">
      <w:bodyDiv w:val="1"/>
      <w:marLeft w:val="0"/>
      <w:marRight w:val="0"/>
      <w:marTop w:val="0"/>
      <w:marBottom w:val="0"/>
      <w:divBdr>
        <w:top w:val="none" w:sz="0" w:space="0" w:color="auto"/>
        <w:left w:val="none" w:sz="0" w:space="0" w:color="auto"/>
        <w:bottom w:val="none" w:sz="0" w:space="0" w:color="auto"/>
        <w:right w:val="none" w:sz="0" w:space="0" w:color="auto"/>
      </w:divBdr>
      <w:divsChild>
        <w:div w:id="349837369">
          <w:marLeft w:val="0"/>
          <w:marRight w:val="0"/>
          <w:marTop w:val="0"/>
          <w:marBottom w:val="0"/>
          <w:divBdr>
            <w:top w:val="none" w:sz="0" w:space="0" w:color="auto"/>
            <w:left w:val="none" w:sz="0" w:space="0" w:color="auto"/>
            <w:bottom w:val="none" w:sz="0" w:space="0" w:color="auto"/>
            <w:right w:val="none" w:sz="0" w:space="0" w:color="auto"/>
          </w:divBdr>
        </w:div>
        <w:div w:id="1281035106">
          <w:marLeft w:val="0"/>
          <w:marRight w:val="0"/>
          <w:marTop w:val="0"/>
          <w:marBottom w:val="0"/>
          <w:divBdr>
            <w:top w:val="none" w:sz="0" w:space="0" w:color="auto"/>
            <w:left w:val="none" w:sz="0" w:space="0" w:color="auto"/>
            <w:bottom w:val="none" w:sz="0" w:space="0" w:color="auto"/>
            <w:right w:val="none" w:sz="0" w:space="0" w:color="auto"/>
          </w:divBdr>
        </w:div>
      </w:divsChild>
    </w:div>
    <w:div w:id="1126966267">
      <w:bodyDiv w:val="1"/>
      <w:marLeft w:val="0"/>
      <w:marRight w:val="0"/>
      <w:marTop w:val="0"/>
      <w:marBottom w:val="0"/>
      <w:divBdr>
        <w:top w:val="none" w:sz="0" w:space="0" w:color="auto"/>
        <w:left w:val="none" w:sz="0" w:space="0" w:color="auto"/>
        <w:bottom w:val="none" w:sz="0" w:space="0" w:color="auto"/>
        <w:right w:val="none" w:sz="0" w:space="0" w:color="auto"/>
      </w:divBdr>
      <w:divsChild>
        <w:div w:id="1173496686">
          <w:marLeft w:val="0"/>
          <w:marRight w:val="0"/>
          <w:marTop w:val="0"/>
          <w:marBottom w:val="0"/>
          <w:divBdr>
            <w:top w:val="none" w:sz="0" w:space="0" w:color="auto"/>
            <w:left w:val="none" w:sz="0" w:space="0" w:color="auto"/>
            <w:bottom w:val="none" w:sz="0" w:space="0" w:color="auto"/>
            <w:right w:val="none" w:sz="0" w:space="0" w:color="auto"/>
          </w:divBdr>
        </w:div>
        <w:div w:id="1308589936">
          <w:marLeft w:val="0"/>
          <w:marRight w:val="0"/>
          <w:marTop w:val="0"/>
          <w:marBottom w:val="0"/>
          <w:divBdr>
            <w:top w:val="none" w:sz="0" w:space="0" w:color="auto"/>
            <w:left w:val="none" w:sz="0" w:space="0" w:color="auto"/>
            <w:bottom w:val="none" w:sz="0" w:space="0" w:color="auto"/>
            <w:right w:val="none" w:sz="0" w:space="0" w:color="auto"/>
          </w:divBdr>
        </w:div>
        <w:div w:id="446774274">
          <w:marLeft w:val="0"/>
          <w:marRight w:val="0"/>
          <w:marTop w:val="0"/>
          <w:marBottom w:val="0"/>
          <w:divBdr>
            <w:top w:val="none" w:sz="0" w:space="0" w:color="auto"/>
            <w:left w:val="none" w:sz="0" w:space="0" w:color="auto"/>
            <w:bottom w:val="none" w:sz="0" w:space="0" w:color="auto"/>
            <w:right w:val="none" w:sz="0" w:space="0" w:color="auto"/>
          </w:divBdr>
        </w:div>
        <w:div w:id="1074161315">
          <w:marLeft w:val="0"/>
          <w:marRight w:val="0"/>
          <w:marTop w:val="0"/>
          <w:marBottom w:val="0"/>
          <w:divBdr>
            <w:top w:val="none" w:sz="0" w:space="0" w:color="auto"/>
            <w:left w:val="none" w:sz="0" w:space="0" w:color="auto"/>
            <w:bottom w:val="none" w:sz="0" w:space="0" w:color="auto"/>
            <w:right w:val="none" w:sz="0" w:space="0" w:color="auto"/>
          </w:divBdr>
        </w:div>
        <w:div w:id="733628976">
          <w:marLeft w:val="0"/>
          <w:marRight w:val="0"/>
          <w:marTop w:val="0"/>
          <w:marBottom w:val="0"/>
          <w:divBdr>
            <w:top w:val="none" w:sz="0" w:space="0" w:color="auto"/>
            <w:left w:val="none" w:sz="0" w:space="0" w:color="auto"/>
            <w:bottom w:val="none" w:sz="0" w:space="0" w:color="auto"/>
            <w:right w:val="none" w:sz="0" w:space="0" w:color="auto"/>
          </w:divBdr>
        </w:div>
        <w:div w:id="898705844">
          <w:marLeft w:val="0"/>
          <w:marRight w:val="0"/>
          <w:marTop w:val="0"/>
          <w:marBottom w:val="0"/>
          <w:divBdr>
            <w:top w:val="none" w:sz="0" w:space="0" w:color="auto"/>
            <w:left w:val="none" w:sz="0" w:space="0" w:color="auto"/>
            <w:bottom w:val="none" w:sz="0" w:space="0" w:color="auto"/>
            <w:right w:val="none" w:sz="0" w:space="0" w:color="auto"/>
          </w:divBdr>
        </w:div>
        <w:div w:id="1638798185">
          <w:marLeft w:val="0"/>
          <w:marRight w:val="0"/>
          <w:marTop w:val="0"/>
          <w:marBottom w:val="0"/>
          <w:divBdr>
            <w:top w:val="none" w:sz="0" w:space="0" w:color="auto"/>
            <w:left w:val="none" w:sz="0" w:space="0" w:color="auto"/>
            <w:bottom w:val="none" w:sz="0" w:space="0" w:color="auto"/>
            <w:right w:val="none" w:sz="0" w:space="0" w:color="auto"/>
          </w:divBdr>
        </w:div>
        <w:div w:id="986205069">
          <w:marLeft w:val="0"/>
          <w:marRight w:val="0"/>
          <w:marTop w:val="0"/>
          <w:marBottom w:val="0"/>
          <w:divBdr>
            <w:top w:val="none" w:sz="0" w:space="0" w:color="auto"/>
            <w:left w:val="none" w:sz="0" w:space="0" w:color="auto"/>
            <w:bottom w:val="none" w:sz="0" w:space="0" w:color="auto"/>
            <w:right w:val="none" w:sz="0" w:space="0" w:color="auto"/>
          </w:divBdr>
        </w:div>
        <w:div w:id="2103605674">
          <w:marLeft w:val="0"/>
          <w:marRight w:val="0"/>
          <w:marTop w:val="0"/>
          <w:marBottom w:val="0"/>
          <w:divBdr>
            <w:top w:val="none" w:sz="0" w:space="0" w:color="auto"/>
            <w:left w:val="none" w:sz="0" w:space="0" w:color="auto"/>
            <w:bottom w:val="none" w:sz="0" w:space="0" w:color="auto"/>
            <w:right w:val="none" w:sz="0" w:space="0" w:color="auto"/>
          </w:divBdr>
        </w:div>
        <w:div w:id="679698476">
          <w:marLeft w:val="0"/>
          <w:marRight w:val="0"/>
          <w:marTop w:val="0"/>
          <w:marBottom w:val="0"/>
          <w:divBdr>
            <w:top w:val="none" w:sz="0" w:space="0" w:color="auto"/>
            <w:left w:val="none" w:sz="0" w:space="0" w:color="auto"/>
            <w:bottom w:val="none" w:sz="0" w:space="0" w:color="auto"/>
            <w:right w:val="none" w:sz="0" w:space="0" w:color="auto"/>
          </w:divBdr>
        </w:div>
        <w:div w:id="352414321">
          <w:marLeft w:val="0"/>
          <w:marRight w:val="0"/>
          <w:marTop w:val="0"/>
          <w:marBottom w:val="0"/>
          <w:divBdr>
            <w:top w:val="none" w:sz="0" w:space="0" w:color="auto"/>
            <w:left w:val="none" w:sz="0" w:space="0" w:color="auto"/>
            <w:bottom w:val="none" w:sz="0" w:space="0" w:color="auto"/>
            <w:right w:val="none" w:sz="0" w:space="0" w:color="auto"/>
          </w:divBdr>
        </w:div>
        <w:div w:id="508720616">
          <w:marLeft w:val="0"/>
          <w:marRight w:val="0"/>
          <w:marTop w:val="0"/>
          <w:marBottom w:val="0"/>
          <w:divBdr>
            <w:top w:val="none" w:sz="0" w:space="0" w:color="auto"/>
            <w:left w:val="none" w:sz="0" w:space="0" w:color="auto"/>
            <w:bottom w:val="none" w:sz="0" w:space="0" w:color="auto"/>
            <w:right w:val="none" w:sz="0" w:space="0" w:color="auto"/>
          </w:divBdr>
        </w:div>
        <w:div w:id="1943106253">
          <w:marLeft w:val="0"/>
          <w:marRight w:val="0"/>
          <w:marTop w:val="0"/>
          <w:marBottom w:val="0"/>
          <w:divBdr>
            <w:top w:val="none" w:sz="0" w:space="0" w:color="auto"/>
            <w:left w:val="none" w:sz="0" w:space="0" w:color="auto"/>
            <w:bottom w:val="none" w:sz="0" w:space="0" w:color="auto"/>
            <w:right w:val="none" w:sz="0" w:space="0" w:color="auto"/>
          </w:divBdr>
        </w:div>
      </w:divsChild>
    </w:div>
    <w:div w:id="1127548299">
      <w:bodyDiv w:val="1"/>
      <w:marLeft w:val="0"/>
      <w:marRight w:val="0"/>
      <w:marTop w:val="0"/>
      <w:marBottom w:val="0"/>
      <w:divBdr>
        <w:top w:val="none" w:sz="0" w:space="0" w:color="auto"/>
        <w:left w:val="none" w:sz="0" w:space="0" w:color="auto"/>
        <w:bottom w:val="none" w:sz="0" w:space="0" w:color="auto"/>
        <w:right w:val="none" w:sz="0" w:space="0" w:color="auto"/>
      </w:divBdr>
    </w:div>
    <w:div w:id="1128596310">
      <w:bodyDiv w:val="1"/>
      <w:marLeft w:val="0"/>
      <w:marRight w:val="0"/>
      <w:marTop w:val="0"/>
      <w:marBottom w:val="0"/>
      <w:divBdr>
        <w:top w:val="none" w:sz="0" w:space="0" w:color="auto"/>
        <w:left w:val="none" w:sz="0" w:space="0" w:color="auto"/>
        <w:bottom w:val="none" w:sz="0" w:space="0" w:color="auto"/>
        <w:right w:val="none" w:sz="0" w:space="0" w:color="auto"/>
      </w:divBdr>
    </w:div>
    <w:div w:id="1130516012">
      <w:bodyDiv w:val="1"/>
      <w:marLeft w:val="0"/>
      <w:marRight w:val="0"/>
      <w:marTop w:val="0"/>
      <w:marBottom w:val="0"/>
      <w:divBdr>
        <w:top w:val="none" w:sz="0" w:space="0" w:color="auto"/>
        <w:left w:val="none" w:sz="0" w:space="0" w:color="auto"/>
        <w:bottom w:val="none" w:sz="0" w:space="0" w:color="auto"/>
        <w:right w:val="none" w:sz="0" w:space="0" w:color="auto"/>
      </w:divBdr>
    </w:div>
    <w:div w:id="1130635572">
      <w:bodyDiv w:val="1"/>
      <w:marLeft w:val="0"/>
      <w:marRight w:val="0"/>
      <w:marTop w:val="0"/>
      <w:marBottom w:val="0"/>
      <w:divBdr>
        <w:top w:val="none" w:sz="0" w:space="0" w:color="auto"/>
        <w:left w:val="none" w:sz="0" w:space="0" w:color="auto"/>
        <w:bottom w:val="none" w:sz="0" w:space="0" w:color="auto"/>
        <w:right w:val="none" w:sz="0" w:space="0" w:color="auto"/>
      </w:divBdr>
    </w:div>
    <w:div w:id="1131676060">
      <w:bodyDiv w:val="1"/>
      <w:marLeft w:val="0"/>
      <w:marRight w:val="0"/>
      <w:marTop w:val="0"/>
      <w:marBottom w:val="0"/>
      <w:divBdr>
        <w:top w:val="none" w:sz="0" w:space="0" w:color="auto"/>
        <w:left w:val="none" w:sz="0" w:space="0" w:color="auto"/>
        <w:bottom w:val="none" w:sz="0" w:space="0" w:color="auto"/>
        <w:right w:val="none" w:sz="0" w:space="0" w:color="auto"/>
      </w:divBdr>
    </w:div>
    <w:div w:id="1133402257">
      <w:bodyDiv w:val="1"/>
      <w:marLeft w:val="0"/>
      <w:marRight w:val="0"/>
      <w:marTop w:val="0"/>
      <w:marBottom w:val="0"/>
      <w:divBdr>
        <w:top w:val="none" w:sz="0" w:space="0" w:color="auto"/>
        <w:left w:val="none" w:sz="0" w:space="0" w:color="auto"/>
        <w:bottom w:val="none" w:sz="0" w:space="0" w:color="auto"/>
        <w:right w:val="none" w:sz="0" w:space="0" w:color="auto"/>
      </w:divBdr>
    </w:div>
    <w:div w:id="1134298028">
      <w:bodyDiv w:val="1"/>
      <w:marLeft w:val="0"/>
      <w:marRight w:val="0"/>
      <w:marTop w:val="0"/>
      <w:marBottom w:val="0"/>
      <w:divBdr>
        <w:top w:val="none" w:sz="0" w:space="0" w:color="auto"/>
        <w:left w:val="none" w:sz="0" w:space="0" w:color="auto"/>
        <w:bottom w:val="none" w:sz="0" w:space="0" w:color="auto"/>
        <w:right w:val="none" w:sz="0" w:space="0" w:color="auto"/>
      </w:divBdr>
    </w:div>
    <w:div w:id="1134711559">
      <w:bodyDiv w:val="1"/>
      <w:marLeft w:val="0"/>
      <w:marRight w:val="0"/>
      <w:marTop w:val="0"/>
      <w:marBottom w:val="0"/>
      <w:divBdr>
        <w:top w:val="none" w:sz="0" w:space="0" w:color="auto"/>
        <w:left w:val="none" w:sz="0" w:space="0" w:color="auto"/>
        <w:bottom w:val="none" w:sz="0" w:space="0" w:color="auto"/>
        <w:right w:val="none" w:sz="0" w:space="0" w:color="auto"/>
      </w:divBdr>
    </w:div>
    <w:div w:id="1135949019">
      <w:bodyDiv w:val="1"/>
      <w:marLeft w:val="0"/>
      <w:marRight w:val="0"/>
      <w:marTop w:val="0"/>
      <w:marBottom w:val="0"/>
      <w:divBdr>
        <w:top w:val="none" w:sz="0" w:space="0" w:color="auto"/>
        <w:left w:val="none" w:sz="0" w:space="0" w:color="auto"/>
        <w:bottom w:val="none" w:sz="0" w:space="0" w:color="auto"/>
        <w:right w:val="none" w:sz="0" w:space="0" w:color="auto"/>
      </w:divBdr>
    </w:div>
    <w:div w:id="1137067486">
      <w:bodyDiv w:val="1"/>
      <w:marLeft w:val="0"/>
      <w:marRight w:val="0"/>
      <w:marTop w:val="0"/>
      <w:marBottom w:val="0"/>
      <w:divBdr>
        <w:top w:val="none" w:sz="0" w:space="0" w:color="auto"/>
        <w:left w:val="none" w:sz="0" w:space="0" w:color="auto"/>
        <w:bottom w:val="none" w:sz="0" w:space="0" w:color="auto"/>
        <w:right w:val="none" w:sz="0" w:space="0" w:color="auto"/>
      </w:divBdr>
    </w:div>
    <w:div w:id="1137532518">
      <w:bodyDiv w:val="1"/>
      <w:marLeft w:val="0"/>
      <w:marRight w:val="0"/>
      <w:marTop w:val="0"/>
      <w:marBottom w:val="0"/>
      <w:divBdr>
        <w:top w:val="none" w:sz="0" w:space="0" w:color="auto"/>
        <w:left w:val="none" w:sz="0" w:space="0" w:color="auto"/>
        <w:bottom w:val="none" w:sz="0" w:space="0" w:color="auto"/>
        <w:right w:val="none" w:sz="0" w:space="0" w:color="auto"/>
      </w:divBdr>
    </w:div>
    <w:div w:id="1138962300">
      <w:bodyDiv w:val="1"/>
      <w:marLeft w:val="0"/>
      <w:marRight w:val="0"/>
      <w:marTop w:val="0"/>
      <w:marBottom w:val="0"/>
      <w:divBdr>
        <w:top w:val="none" w:sz="0" w:space="0" w:color="auto"/>
        <w:left w:val="none" w:sz="0" w:space="0" w:color="auto"/>
        <w:bottom w:val="none" w:sz="0" w:space="0" w:color="auto"/>
        <w:right w:val="none" w:sz="0" w:space="0" w:color="auto"/>
      </w:divBdr>
    </w:div>
    <w:div w:id="1142580043">
      <w:bodyDiv w:val="1"/>
      <w:marLeft w:val="0"/>
      <w:marRight w:val="0"/>
      <w:marTop w:val="0"/>
      <w:marBottom w:val="0"/>
      <w:divBdr>
        <w:top w:val="none" w:sz="0" w:space="0" w:color="auto"/>
        <w:left w:val="none" w:sz="0" w:space="0" w:color="auto"/>
        <w:bottom w:val="none" w:sz="0" w:space="0" w:color="auto"/>
        <w:right w:val="none" w:sz="0" w:space="0" w:color="auto"/>
      </w:divBdr>
    </w:div>
    <w:div w:id="1143738318">
      <w:bodyDiv w:val="1"/>
      <w:marLeft w:val="0"/>
      <w:marRight w:val="0"/>
      <w:marTop w:val="0"/>
      <w:marBottom w:val="0"/>
      <w:divBdr>
        <w:top w:val="none" w:sz="0" w:space="0" w:color="auto"/>
        <w:left w:val="none" w:sz="0" w:space="0" w:color="auto"/>
        <w:bottom w:val="none" w:sz="0" w:space="0" w:color="auto"/>
        <w:right w:val="none" w:sz="0" w:space="0" w:color="auto"/>
      </w:divBdr>
    </w:div>
    <w:div w:id="1146162211">
      <w:bodyDiv w:val="1"/>
      <w:marLeft w:val="0"/>
      <w:marRight w:val="0"/>
      <w:marTop w:val="0"/>
      <w:marBottom w:val="0"/>
      <w:divBdr>
        <w:top w:val="none" w:sz="0" w:space="0" w:color="auto"/>
        <w:left w:val="none" w:sz="0" w:space="0" w:color="auto"/>
        <w:bottom w:val="none" w:sz="0" w:space="0" w:color="auto"/>
        <w:right w:val="none" w:sz="0" w:space="0" w:color="auto"/>
      </w:divBdr>
      <w:divsChild>
        <w:div w:id="1022315357">
          <w:marLeft w:val="0"/>
          <w:marRight w:val="0"/>
          <w:marTop w:val="0"/>
          <w:marBottom w:val="0"/>
          <w:divBdr>
            <w:top w:val="none" w:sz="0" w:space="0" w:color="auto"/>
            <w:left w:val="none" w:sz="0" w:space="0" w:color="auto"/>
            <w:bottom w:val="none" w:sz="0" w:space="0" w:color="auto"/>
            <w:right w:val="none" w:sz="0" w:space="0" w:color="auto"/>
          </w:divBdr>
        </w:div>
        <w:div w:id="1432436218">
          <w:marLeft w:val="0"/>
          <w:marRight w:val="0"/>
          <w:marTop w:val="0"/>
          <w:marBottom w:val="0"/>
          <w:divBdr>
            <w:top w:val="none" w:sz="0" w:space="0" w:color="auto"/>
            <w:left w:val="none" w:sz="0" w:space="0" w:color="auto"/>
            <w:bottom w:val="none" w:sz="0" w:space="0" w:color="auto"/>
            <w:right w:val="none" w:sz="0" w:space="0" w:color="auto"/>
          </w:divBdr>
        </w:div>
      </w:divsChild>
    </w:div>
    <w:div w:id="1147430423">
      <w:bodyDiv w:val="1"/>
      <w:marLeft w:val="0"/>
      <w:marRight w:val="0"/>
      <w:marTop w:val="0"/>
      <w:marBottom w:val="0"/>
      <w:divBdr>
        <w:top w:val="none" w:sz="0" w:space="0" w:color="auto"/>
        <w:left w:val="none" w:sz="0" w:space="0" w:color="auto"/>
        <w:bottom w:val="none" w:sz="0" w:space="0" w:color="auto"/>
        <w:right w:val="none" w:sz="0" w:space="0" w:color="auto"/>
      </w:divBdr>
    </w:div>
    <w:div w:id="1147818037">
      <w:bodyDiv w:val="1"/>
      <w:marLeft w:val="0"/>
      <w:marRight w:val="0"/>
      <w:marTop w:val="0"/>
      <w:marBottom w:val="0"/>
      <w:divBdr>
        <w:top w:val="none" w:sz="0" w:space="0" w:color="auto"/>
        <w:left w:val="none" w:sz="0" w:space="0" w:color="auto"/>
        <w:bottom w:val="none" w:sz="0" w:space="0" w:color="auto"/>
        <w:right w:val="none" w:sz="0" w:space="0" w:color="auto"/>
      </w:divBdr>
    </w:div>
    <w:div w:id="1148134534">
      <w:bodyDiv w:val="1"/>
      <w:marLeft w:val="0"/>
      <w:marRight w:val="0"/>
      <w:marTop w:val="0"/>
      <w:marBottom w:val="0"/>
      <w:divBdr>
        <w:top w:val="none" w:sz="0" w:space="0" w:color="auto"/>
        <w:left w:val="none" w:sz="0" w:space="0" w:color="auto"/>
        <w:bottom w:val="none" w:sz="0" w:space="0" w:color="auto"/>
        <w:right w:val="none" w:sz="0" w:space="0" w:color="auto"/>
      </w:divBdr>
    </w:div>
    <w:div w:id="1149058752">
      <w:bodyDiv w:val="1"/>
      <w:marLeft w:val="0"/>
      <w:marRight w:val="0"/>
      <w:marTop w:val="0"/>
      <w:marBottom w:val="0"/>
      <w:divBdr>
        <w:top w:val="none" w:sz="0" w:space="0" w:color="auto"/>
        <w:left w:val="none" w:sz="0" w:space="0" w:color="auto"/>
        <w:bottom w:val="none" w:sz="0" w:space="0" w:color="auto"/>
        <w:right w:val="none" w:sz="0" w:space="0" w:color="auto"/>
      </w:divBdr>
      <w:divsChild>
        <w:div w:id="91365625">
          <w:marLeft w:val="0"/>
          <w:marRight w:val="0"/>
          <w:marTop w:val="0"/>
          <w:marBottom w:val="0"/>
          <w:divBdr>
            <w:top w:val="none" w:sz="0" w:space="0" w:color="auto"/>
            <w:left w:val="none" w:sz="0" w:space="0" w:color="auto"/>
            <w:bottom w:val="none" w:sz="0" w:space="0" w:color="auto"/>
            <w:right w:val="none" w:sz="0" w:space="0" w:color="auto"/>
          </w:divBdr>
        </w:div>
        <w:div w:id="1879931635">
          <w:marLeft w:val="0"/>
          <w:marRight w:val="0"/>
          <w:marTop w:val="0"/>
          <w:marBottom w:val="0"/>
          <w:divBdr>
            <w:top w:val="none" w:sz="0" w:space="0" w:color="auto"/>
            <w:left w:val="none" w:sz="0" w:space="0" w:color="auto"/>
            <w:bottom w:val="none" w:sz="0" w:space="0" w:color="auto"/>
            <w:right w:val="none" w:sz="0" w:space="0" w:color="auto"/>
          </w:divBdr>
        </w:div>
        <w:div w:id="1871526120">
          <w:marLeft w:val="0"/>
          <w:marRight w:val="0"/>
          <w:marTop w:val="0"/>
          <w:marBottom w:val="0"/>
          <w:divBdr>
            <w:top w:val="none" w:sz="0" w:space="0" w:color="auto"/>
            <w:left w:val="none" w:sz="0" w:space="0" w:color="auto"/>
            <w:bottom w:val="none" w:sz="0" w:space="0" w:color="auto"/>
            <w:right w:val="none" w:sz="0" w:space="0" w:color="auto"/>
          </w:divBdr>
        </w:div>
      </w:divsChild>
    </w:div>
    <w:div w:id="1154102734">
      <w:bodyDiv w:val="1"/>
      <w:marLeft w:val="0"/>
      <w:marRight w:val="0"/>
      <w:marTop w:val="0"/>
      <w:marBottom w:val="0"/>
      <w:divBdr>
        <w:top w:val="none" w:sz="0" w:space="0" w:color="auto"/>
        <w:left w:val="none" w:sz="0" w:space="0" w:color="auto"/>
        <w:bottom w:val="none" w:sz="0" w:space="0" w:color="auto"/>
        <w:right w:val="none" w:sz="0" w:space="0" w:color="auto"/>
      </w:divBdr>
    </w:div>
    <w:div w:id="1154637929">
      <w:bodyDiv w:val="1"/>
      <w:marLeft w:val="0"/>
      <w:marRight w:val="0"/>
      <w:marTop w:val="0"/>
      <w:marBottom w:val="0"/>
      <w:divBdr>
        <w:top w:val="none" w:sz="0" w:space="0" w:color="auto"/>
        <w:left w:val="none" w:sz="0" w:space="0" w:color="auto"/>
        <w:bottom w:val="none" w:sz="0" w:space="0" w:color="auto"/>
        <w:right w:val="none" w:sz="0" w:space="0" w:color="auto"/>
      </w:divBdr>
    </w:div>
    <w:div w:id="1158618772">
      <w:bodyDiv w:val="1"/>
      <w:marLeft w:val="0"/>
      <w:marRight w:val="0"/>
      <w:marTop w:val="0"/>
      <w:marBottom w:val="0"/>
      <w:divBdr>
        <w:top w:val="none" w:sz="0" w:space="0" w:color="auto"/>
        <w:left w:val="none" w:sz="0" w:space="0" w:color="auto"/>
        <w:bottom w:val="none" w:sz="0" w:space="0" w:color="auto"/>
        <w:right w:val="none" w:sz="0" w:space="0" w:color="auto"/>
      </w:divBdr>
    </w:div>
    <w:div w:id="1161970247">
      <w:bodyDiv w:val="1"/>
      <w:marLeft w:val="0"/>
      <w:marRight w:val="0"/>
      <w:marTop w:val="0"/>
      <w:marBottom w:val="0"/>
      <w:divBdr>
        <w:top w:val="none" w:sz="0" w:space="0" w:color="auto"/>
        <w:left w:val="none" w:sz="0" w:space="0" w:color="auto"/>
        <w:bottom w:val="none" w:sz="0" w:space="0" w:color="auto"/>
        <w:right w:val="none" w:sz="0" w:space="0" w:color="auto"/>
      </w:divBdr>
    </w:div>
    <w:div w:id="1162427788">
      <w:bodyDiv w:val="1"/>
      <w:marLeft w:val="0"/>
      <w:marRight w:val="0"/>
      <w:marTop w:val="0"/>
      <w:marBottom w:val="0"/>
      <w:divBdr>
        <w:top w:val="none" w:sz="0" w:space="0" w:color="auto"/>
        <w:left w:val="none" w:sz="0" w:space="0" w:color="auto"/>
        <w:bottom w:val="none" w:sz="0" w:space="0" w:color="auto"/>
        <w:right w:val="none" w:sz="0" w:space="0" w:color="auto"/>
      </w:divBdr>
    </w:div>
    <w:div w:id="1165821088">
      <w:bodyDiv w:val="1"/>
      <w:marLeft w:val="0"/>
      <w:marRight w:val="0"/>
      <w:marTop w:val="0"/>
      <w:marBottom w:val="0"/>
      <w:divBdr>
        <w:top w:val="none" w:sz="0" w:space="0" w:color="auto"/>
        <w:left w:val="none" w:sz="0" w:space="0" w:color="auto"/>
        <w:bottom w:val="none" w:sz="0" w:space="0" w:color="auto"/>
        <w:right w:val="none" w:sz="0" w:space="0" w:color="auto"/>
      </w:divBdr>
    </w:div>
    <w:div w:id="1166551940">
      <w:bodyDiv w:val="1"/>
      <w:marLeft w:val="0"/>
      <w:marRight w:val="0"/>
      <w:marTop w:val="0"/>
      <w:marBottom w:val="0"/>
      <w:divBdr>
        <w:top w:val="none" w:sz="0" w:space="0" w:color="auto"/>
        <w:left w:val="none" w:sz="0" w:space="0" w:color="auto"/>
        <w:bottom w:val="none" w:sz="0" w:space="0" w:color="auto"/>
        <w:right w:val="none" w:sz="0" w:space="0" w:color="auto"/>
      </w:divBdr>
    </w:div>
    <w:div w:id="1166819193">
      <w:bodyDiv w:val="1"/>
      <w:marLeft w:val="0"/>
      <w:marRight w:val="0"/>
      <w:marTop w:val="0"/>
      <w:marBottom w:val="0"/>
      <w:divBdr>
        <w:top w:val="none" w:sz="0" w:space="0" w:color="auto"/>
        <w:left w:val="none" w:sz="0" w:space="0" w:color="auto"/>
        <w:bottom w:val="none" w:sz="0" w:space="0" w:color="auto"/>
        <w:right w:val="none" w:sz="0" w:space="0" w:color="auto"/>
      </w:divBdr>
    </w:div>
    <w:div w:id="1167791060">
      <w:bodyDiv w:val="1"/>
      <w:marLeft w:val="0"/>
      <w:marRight w:val="0"/>
      <w:marTop w:val="0"/>
      <w:marBottom w:val="0"/>
      <w:divBdr>
        <w:top w:val="none" w:sz="0" w:space="0" w:color="auto"/>
        <w:left w:val="none" w:sz="0" w:space="0" w:color="auto"/>
        <w:bottom w:val="none" w:sz="0" w:space="0" w:color="auto"/>
        <w:right w:val="none" w:sz="0" w:space="0" w:color="auto"/>
      </w:divBdr>
    </w:div>
    <w:div w:id="1170872910">
      <w:bodyDiv w:val="1"/>
      <w:marLeft w:val="0"/>
      <w:marRight w:val="0"/>
      <w:marTop w:val="0"/>
      <w:marBottom w:val="0"/>
      <w:divBdr>
        <w:top w:val="none" w:sz="0" w:space="0" w:color="auto"/>
        <w:left w:val="none" w:sz="0" w:space="0" w:color="auto"/>
        <w:bottom w:val="none" w:sz="0" w:space="0" w:color="auto"/>
        <w:right w:val="none" w:sz="0" w:space="0" w:color="auto"/>
      </w:divBdr>
      <w:divsChild>
        <w:div w:id="1091118294">
          <w:marLeft w:val="0"/>
          <w:marRight w:val="0"/>
          <w:marTop w:val="0"/>
          <w:marBottom w:val="0"/>
          <w:divBdr>
            <w:top w:val="none" w:sz="0" w:space="0" w:color="auto"/>
            <w:left w:val="none" w:sz="0" w:space="0" w:color="auto"/>
            <w:bottom w:val="none" w:sz="0" w:space="0" w:color="auto"/>
            <w:right w:val="none" w:sz="0" w:space="0" w:color="auto"/>
          </w:divBdr>
          <w:divsChild>
            <w:div w:id="864094517">
              <w:marLeft w:val="0"/>
              <w:marRight w:val="0"/>
              <w:marTop w:val="0"/>
              <w:marBottom w:val="0"/>
              <w:divBdr>
                <w:top w:val="none" w:sz="0" w:space="0" w:color="auto"/>
                <w:left w:val="none" w:sz="0" w:space="0" w:color="auto"/>
                <w:bottom w:val="none" w:sz="0" w:space="0" w:color="auto"/>
                <w:right w:val="none" w:sz="0" w:space="0" w:color="auto"/>
              </w:divBdr>
              <w:divsChild>
                <w:div w:id="635381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412872">
      <w:bodyDiv w:val="1"/>
      <w:marLeft w:val="0"/>
      <w:marRight w:val="0"/>
      <w:marTop w:val="0"/>
      <w:marBottom w:val="0"/>
      <w:divBdr>
        <w:top w:val="none" w:sz="0" w:space="0" w:color="auto"/>
        <w:left w:val="none" w:sz="0" w:space="0" w:color="auto"/>
        <w:bottom w:val="none" w:sz="0" w:space="0" w:color="auto"/>
        <w:right w:val="none" w:sz="0" w:space="0" w:color="auto"/>
      </w:divBdr>
    </w:div>
    <w:div w:id="1174878587">
      <w:bodyDiv w:val="1"/>
      <w:marLeft w:val="0"/>
      <w:marRight w:val="0"/>
      <w:marTop w:val="0"/>
      <w:marBottom w:val="0"/>
      <w:divBdr>
        <w:top w:val="none" w:sz="0" w:space="0" w:color="auto"/>
        <w:left w:val="none" w:sz="0" w:space="0" w:color="auto"/>
        <w:bottom w:val="none" w:sz="0" w:space="0" w:color="auto"/>
        <w:right w:val="none" w:sz="0" w:space="0" w:color="auto"/>
      </w:divBdr>
    </w:div>
    <w:div w:id="1176576351">
      <w:bodyDiv w:val="1"/>
      <w:marLeft w:val="0"/>
      <w:marRight w:val="0"/>
      <w:marTop w:val="0"/>
      <w:marBottom w:val="0"/>
      <w:divBdr>
        <w:top w:val="none" w:sz="0" w:space="0" w:color="auto"/>
        <w:left w:val="none" w:sz="0" w:space="0" w:color="auto"/>
        <w:bottom w:val="none" w:sz="0" w:space="0" w:color="auto"/>
        <w:right w:val="none" w:sz="0" w:space="0" w:color="auto"/>
      </w:divBdr>
    </w:div>
    <w:div w:id="1180192935">
      <w:bodyDiv w:val="1"/>
      <w:marLeft w:val="0"/>
      <w:marRight w:val="0"/>
      <w:marTop w:val="0"/>
      <w:marBottom w:val="0"/>
      <w:divBdr>
        <w:top w:val="none" w:sz="0" w:space="0" w:color="auto"/>
        <w:left w:val="none" w:sz="0" w:space="0" w:color="auto"/>
        <w:bottom w:val="none" w:sz="0" w:space="0" w:color="auto"/>
        <w:right w:val="none" w:sz="0" w:space="0" w:color="auto"/>
      </w:divBdr>
    </w:div>
    <w:div w:id="1180316543">
      <w:bodyDiv w:val="1"/>
      <w:marLeft w:val="0"/>
      <w:marRight w:val="0"/>
      <w:marTop w:val="0"/>
      <w:marBottom w:val="0"/>
      <w:divBdr>
        <w:top w:val="none" w:sz="0" w:space="0" w:color="auto"/>
        <w:left w:val="none" w:sz="0" w:space="0" w:color="auto"/>
        <w:bottom w:val="none" w:sz="0" w:space="0" w:color="auto"/>
        <w:right w:val="none" w:sz="0" w:space="0" w:color="auto"/>
      </w:divBdr>
    </w:div>
    <w:div w:id="1180505410">
      <w:bodyDiv w:val="1"/>
      <w:marLeft w:val="0"/>
      <w:marRight w:val="0"/>
      <w:marTop w:val="0"/>
      <w:marBottom w:val="0"/>
      <w:divBdr>
        <w:top w:val="none" w:sz="0" w:space="0" w:color="auto"/>
        <w:left w:val="none" w:sz="0" w:space="0" w:color="auto"/>
        <w:bottom w:val="none" w:sz="0" w:space="0" w:color="auto"/>
        <w:right w:val="none" w:sz="0" w:space="0" w:color="auto"/>
      </w:divBdr>
    </w:div>
    <w:div w:id="1184249584">
      <w:bodyDiv w:val="1"/>
      <w:marLeft w:val="0"/>
      <w:marRight w:val="0"/>
      <w:marTop w:val="0"/>
      <w:marBottom w:val="0"/>
      <w:divBdr>
        <w:top w:val="none" w:sz="0" w:space="0" w:color="auto"/>
        <w:left w:val="none" w:sz="0" w:space="0" w:color="auto"/>
        <w:bottom w:val="none" w:sz="0" w:space="0" w:color="auto"/>
        <w:right w:val="none" w:sz="0" w:space="0" w:color="auto"/>
      </w:divBdr>
    </w:div>
    <w:div w:id="1185290709">
      <w:bodyDiv w:val="1"/>
      <w:marLeft w:val="0"/>
      <w:marRight w:val="0"/>
      <w:marTop w:val="0"/>
      <w:marBottom w:val="0"/>
      <w:divBdr>
        <w:top w:val="none" w:sz="0" w:space="0" w:color="auto"/>
        <w:left w:val="none" w:sz="0" w:space="0" w:color="auto"/>
        <w:bottom w:val="none" w:sz="0" w:space="0" w:color="auto"/>
        <w:right w:val="none" w:sz="0" w:space="0" w:color="auto"/>
      </w:divBdr>
    </w:div>
    <w:div w:id="1187135981">
      <w:bodyDiv w:val="1"/>
      <w:marLeft w:val="0"/>
      <w:marRight w:val="0"/>
      <w:marTop w:val="0"/>
      <w:marBottom w:val="0"/>
      <w:divBdr>
        <w:top w:val="none" w:sz="0" w:space="0" w:color="auto"/>
        <w:left w:val="none" w:sz="0" w:space="0" w:color="auto"/>
        <w:bottom w:val="none" w:sz="0" w:space="0" w:color="auto"/>
        <w:right w:val="none" w:sz="0" w:space="0" w:color="auto"/>
      </w:divBdr>
    </w:div>
    <w:div w:id="1187207227">
      <w:bodyDiv w:val="1"/>
      <w:marLeft w:val="0"/>
      <w:marRight w:val="0"/>
      <w:marTop w:val="0"/>
      <w:marBottom w:val="0"/>
      <w:divBdr>
        <w:top w:val="none" w:sz="0" w:space="0" w:color="auto"/>
        <w:left w:val="none" w:sz="0" w:space="0" w:color="auto"/>
        <w:bottom w:val="none" w:sz="0" w:space="0" w:color="auto"/>
        <w:right w:val="none" w:sz="0" w:space="0" w:color="auto"/>
      </w:divBdr>
    </w:div>
    <w:div w:id="1190023649">
      <w:bodyDiv w:val="1"/>
      <w:marLeft w:val="0"/>
      <w:marRight w:val="0"/>
      <w:marTop w:val="0"/>
      <w:marBottom w:val="0"/>
      <w:divBdr>
        <w:top w:val="none" w:sz="0" w:space="0" w:color="auto"/>
        <w:left w:val="none" w:sz="0" w:space="0" w:color="auto"/>
        <w:bottom w:val="none" w:sz="0" w:space="0" w:color="auto"/>
        <w:right w:val="none" w:sz="0" w:space="0" w:color="auto"/>
      </w:divBdr>
    </w:div>
    <w:div w:id="1193038296">
      <w:bodyDiv w:val="1"/>
      <w:marLeft w:val="0"/>
      <w:marRight w:val="0"/>
      <w:marTop w:val="0"/>
      <w:marBottom w:val="0"/>
      <w:divBdr>
        <w:top w:val="none" w:sz="0" w:space="0" w:color="auto"/>
        <w:left w:val="none" w:sz="0" w:space="0" w:color="auto"/>
        <w:bottom w:val="none" w:sz="0" w:space="0" w:color="auto"/>
        <w:right w:val="none" w:sz="0" w:space="0" w:color="auto"/>
      </w:divBdr>
    </w:div>
    <w:div w:id="1193107091">
      <w:bodyDiv w:val="1"/>
      <w:marLeft w:val="0"/>
      <w:marRight w:val="0"/>
      <w:marTop w:val="0"/>
      <w:marBottom w:val="0"/>
      <w:divBdr>
        <w:top w:val="none" w:sz="0" w:space="0" w:color="auto"/>
        <w:left w:val="none" w:sz="0" w:space="0" w:color="auto"/>
        <w:bottom w:val="none" w:sz="0" w:space="0" w:color="auto"/>
        <w:right w:val="none" w:sz="0" w:space="0" w:color="auto"/>
      </w:divBdr>
      <w:divsChild>
        <w:div w:id="2088726563">
          <w:marLeft w:val="0"/>
          <w:marRight w:val="0"/>
          <w:marTop w:val="0"/>
          <w:marBottom w:val="0"/>
          <w:divBdr>
            <w:top w:val="none" w:sz="0" w:space="0" w:color="auto"/>
            <w:left w:val="none" w:sz="0" w:space="0" w:color="auto"/>
            <w:bottom w:val="none" w:sz="0" w:space="0" w:color="auto"/>
            <w:right w:val="none" w:sz="0" w:space="0" w:color="auto"/>
          </w:divBdr>
        </w:div>
        <w:div w:id="382675168">
          <w:marLeft w:val="0"/>
          <w:marRight w:val="0"/>
          <w:marTop w:val="0"/>
          <w:marBottom w:val="0"/>
          <w:divBdr>
            <w:top w:val="none" w:sz="0" w:space="0" w:color="auto"/>
            <w:left w:val="none" w:sz="0" w:space="0" w:color="auto"/>
            <w:bottom w:val="none" w:sz="0" w:space="0" w:color="auto"/>
            <w:right w:val="none" w:sz="0" w:space="0" w:color="auto"/>
          </w:divBdr>
        </w:div>
        <w:div w:id="581451041">
          <w:marLeft w:val="0"/>
          <w:marRight w:val="0"/>
          <w:marTop w:val="0"/>
          <w:marBottom w:val="0"/>
          <w:divBdr>
            <w:top w:val="none" w:sz="0" w:space="0" w:color="auto"/>
            <w:left w:val="none" w:sz="0" w:space="0" w:color="auto"/>
            <w:bottom w:val="none" w:sz="0" w:space="0" w:color="auto"/>
            <w:right w:val="none" w:sz="0" w:space="0" w:color="auto"/>
          </w:divBdr>
        </w:div>
        <w:div w:id="632321987">
          <w:marLeft w:val="0"/>
          <w:marRight w:val="0"/>
          <w:marTop w:val="0"/>
          <w:marBottom w:val="0"/>
          <w:divBdr>
            <w:top w:val="none" w:sz="0" w:space="0" w:color="auto"/>
            <w:left w:val="none" w:sz="0" w:space="0" w:color="auto"/>
            <w:bottom w:val="none" w:sz="0" w:space="0" w:color="auto"/>
            <w:right w:val="none" w:sz="0" w:space="0" w:color="auto"/>
          </w:divBdr>
        </w:div>
        <w:div w:id="555169355">
          <w:marLeft w:val="0"/>
          <w:marRight w:val="0"/>
          <w:marTop w:val="0"/>
          <w:marBottom w:val="0"/>
          <w:divBdr>
            <w:top w:val="none" w:sz="0" w:space="0" w:color="auto"/>
            <w:left w:val="none" w:sz="0" w:space="0" w:color="auto"/>
            <w:bottom w:val="none" w:sz="0" w:space="0" w:color="auto"/>
            <w:right w:val="none" w:sz="0" w:space="0" w:color="auto"/>
          </w:divBdr>
        </w:div>
        <w:div w:id="63572131">
          <w:marLeft w:val="0"/>
          <w:marRight w:val="0"/>
          <w:marTop w:val="0"/>
          <w:marBottom w:val="0"/>
          <w:divBdr>
            <w:top w:val="none" w:sz="0" w:space="0" w:color="auto"/>
            <w:left w:val="none" w:sz="0" w:space="0" w:color="auto"/>
            <w:bottom w:val="none" w:sz="0" w:space="0" w:color="auto"/>
            <w:right w:val="none" w:sz="0" w:space="0" w:color="auto"/>
          </w:divBdr>
        </w:div>
        <w:div w:id="1803691749">
          <w:marLeft w:val="0"/>
          <w:marRight w:val="0"/>
          <w:marTop w:val="0"/>
          <w:marBottom w:val="0"/>
          <w:divBdr>
            <w:top w:val="none" w:sz="0" w:space="0" w:color="auto"/>
            <w:left w:val="none" w:sz="0" w:space="0" w:color="auto"/>
            <w:bottom w:val="none" w:sz="0" w:space="0" w:color="auto"/>
            <w:right w:val="none" w:sz="0" w:space="0" w:color="auto"/>
          </w:divBdr>
        </w:div>
        <w:div w:id="988627953">
          <w:marLeft w:val="0"/>
          <w:marRight w:val="0"/>
          <w:marTop w:val="0"/>
          <w:marBottom w:val="0"/>
          <w:divBdr>
            <w:top w:val="none" w:sz="0" w:space="0" w:color="auto"/>
            <w:left w:val="none" w:sz="0" w:space="0" w:color="auto"/>
            <w:bottom w:val="none" w:sz="0" w:space="0" w:color="auto"/>
            <w:right w:val="none" w:sz="0" w:space="0" w:color="auto"/>
          </w:divBdr>
        </w:div>
        <w:div w:id="80378186">
          <w:marLeft w:val="0"/>
          <w:marRight w:val="0"/>
          <w:marTop w:val="0"/>
          <w:marBottom w:val="0"/>
          <w:divBdr>
            <w:top w:val="none" w:sz="0" w:space="0" w:color="auto"/>
            <w:left w:val="none" w:sz="0" w:space="0" w:color="auto"/>
            <w:bottom w:val="none" w:sz="0" w:space="0" w:color="auto"/>
            <w:right w:val="none" w:sz="0" w:space="0" w:color="auto"/>
          </w:divBdr>
        </w:div>
        <w:div w:id="820345325">
          <w:marLeft w:val="0"/>
          <w:marRight w:val="0"/>
          <w:marTop w:val="0"/>
          <w:marBottom w:val="0"/>
          <w:divBdr>
            <w:top w:val="none" w:sz="0" w:space="0" w:color="auto"/>
            <w:left w:val="none" w:sz="0" w:space="0" w:color="auto"/>
            <w:bottom w:val="none" w:sz="0" w:space="0" w:color="auto"/>
            <w:right w:val="none" w:sz="0" w:space="0" w:color="auto"/>
          </w:divBdr>
        </w:div>
        <w:div w:id="653070543">
          <w:marLeft w:val="0"/>
          <w:marRight w:val="0"/>
          <w:marTop w:val="0"/>
          <w:marBottom w:val="0"/>
          <w:divBdr>
            <w:top w:val="none" w:sz="0" w:space="0" w:color="auto"/>
            <w:left w:val="none" w:sz="0" w:space="0" w:color="auto"/>
            <w:bottom w:val="none" w:sz="0" w:space="0" w:color="auto"/>
            <w:right w:val="none" w:sz="0" w:space="0" w:color="auto"/>
          </w:divBdr>
        </w:div>
        <w:div w:id="1738161194">
          <w:marLeft w:val="0"/>
          <w:marRight w:val="0"/>
          <w:marTop w:val="0"/>
          <w:marBottom w:val="0"/>
          <w:divBdr>
            <w:top w:val="none" w:sz="0" w:space="0" w:color="auto"/>
            <w:left w:val="none" w:sz="0" w:space="0" w:color="auto"/>
            <w:bottom w:val="none" w:sz="0" w:space="0" w:color="auto"/>
            <w:right w:val="none" w:sz="0" w:space="0" w:color="auto"/>
          </w:divBdr>
        </w:div>
        <w:div w:id="557202723">
          <w:marLeft w:val="0"/>
          <w:marRight w:val="0"/>
          <w:marTop w:val="0"/>
          <w:marBottom w:val="0"/>
          <w:divBdr>
            <w:top w:val="none" w:sz="0" w:space="0" w:color="auto"/>
            <w:left w:val="none" w:sz="0" w:space="0" w:color="auto"/>
            <w:bottom w:val="none" w:sz="0" w:space="0" w:color="auto"/>
            <w:right w:val="none" w:sz="0" w:space="0" w:color="auto"/>
          </w:divBdr>
        </w:div>
        <w:div w:id="1912883718">
          <w:marLeft w:val="0"/>
          <w:marRight w:val="0"/>
          <w:marTop w:val="0"/>
          <w:marBottom w:val="0"/>
          <w:divBdr>
            <w:top w:val="none" w:sz="0" w:space="0" w:color="auto"/>
            <w:left w:val="none" w:sz="0" w:space="0" w:color="auto"/>
            <w:bottom w:val="none" w:sz="0" w:space="0" w:color="auto"/>
            <w:right w:val="none" w:sz="0" w:space="0" w:color="auto"/>
          </w:divBdr>
        </w:div>
        <w:div w:id="1888566610">
          <w:marLeft w:val="0"/>
          <w:marRight w:val="0"/>
          <w:marTop w:val="0"/>
          <w:marBottom w:val="0"/>
          <w:divBdr>
            <w:top w:val="none" w:sz="0" w:space="0" w:color="auto"/>
            <w:left w:val="none" w:sz="0" w:space="0" w:color="auto"/>
            <w:bottom w:val="none" w:sz="0" w:space="0" w:color="auto"/>
            <w:right w:val="none" w:sz="0" w:space="0" w:color="auto"/>
          </w:divBdr>
        </w:div>
        <w:div w:id="112287843">
          <w:marLeft w:val="0"/>
          <w:marRight w:val="0"/>
          <w:marTop w:val="0"/>
          <w:marBottom w:val="0"/>
          <w:divBdr>
            <w:top w:val="none" w:sz="0" w:space="0" w:color="auto"/>
            <w:left w:val="none" w:sz="0" w:space="0" w:color="auto"/>
            <w:bottom w:val="none" w:sz="0" w:space="0" w:color="auto"/>
            <w:right w:val="none" w:sz="0" w:space="0" w:color="auto"/>
          </w:divBdr>
        </w:div>
        <w:div w:id="1628049243">
          <w:marLeft w:val="0"/>
          <w:marRight w:val="0"/>
          <w:marTop w:val="0"/>
          <w:marBottom w:val="0"/>
          <w:divBdr>
            <w:top w:val="none" w:sz="0" w:space="0" w:color="auto"/>
            <w:left w:val="none" w:sz="0" w:space="0" w:color="auto"/>
            <w:bottom w:val="none" w:sz="0" w:space="0" w:color="auto"/>
            <w:right w:val="none" w:sz="0" w:space="0" w:color="auto"/>
          </w:divBdr>
        </w:div>
        <w:div w:id="711534770">
          <w:marLeft w:val="0"/>
          <w:marRight w:val="0"/>
          <w:marTop w:val="0"/>
          <w:marBottom w:val="0"/>
          <w:divBdr>
            <w:top w:val="none" w:sz="0" w:space="0" w:color="auto"/>
            <w:left w:val="none" w:sz="0" w:space="0" w:color="auto"/>
            <w:bottom w:val="none" w:sz="0" w:space="0" w:color="auto"/>
            <w:right w:val="none" w:sz="0" w:space="0" w:color="auto"/>
          </w:divBdr>
        </w:div>
        <w:div w:id="1013993616">
          <w:marLeft w:val="0"/>
          <w:marRight w:val="0"/>
          <w:marTop w:val="0"/>
          <w:marBottom w:val="0"/>
          <w:divBdr>
            <w:top w:val="none" w:sz="0" w:space="0" w:color="auto"/>
            <w:left w:val="none" w:sz="0" w:space="0" w:color="auto"/>
            <w:bottom w:val="none" w:sz="0" w:space="0" w:color="auto"/>
            <w:right w:val="none" w:sz="0" w:space="0" w:color="auto"/>
          </w:divBdr>
        </w:div>
      </w:divsChild>
    </w:div>
    <w:div w:id="1195390496">
      <w:bodyDiv w:val="1"/>
      <w:marLeft w:val="0"/>
      <w:marRight w:val="0"/>
      <w:marTop w:val="0"/>
      <w:marBottom w:val="0"/>
      <w:divBdr>
        <w:top w:val="none" w:sz="0" w:space="0" w:color="auto"/>
        <w:left w:val="none" w:sz="0" w:space="0" w:color="auto"/>
        <w:bottom w:val="none" w:sz="0" w:space="0" w:color="auto"/>
        <w:right w:val="none" w:sz="0" w:space="0" w:color="auto"/>
      </w:divBdr>
      <w:divsChild>
        <w:div w:id="372383818">
          <w:marLeft w:val="0"/>
          <w:marRight w:val="0"/>
          <w:marTop w:val="0"/>
          <w:marBottom w:val="0"/>
          <w:divBdr>
            <w:top w:val="none" w:sz="0" w:space="0" w:color="auto"/>
            <w:left w:val="none" w:sz="0" w:space="0" w:color="auto"/>
            <w:bottom w:val="none" w:sz="0" w:space="0" w:color="auto"/>
            <w:right w:val="none" w:sz="0" w:space="0" w:color="auto"/>
          </w:divBdr>
        </w:div>
      </w:divsChild>
    </w:div>
    <w:div w:id="1198273178">
      <w:bodyDiv w:val="1"/>
      <w:marLeft w:val="0"/>
      <w:marRight w:val="0"/>
      <w:marTop w:val="0"/>
      <w:marBottom w:val="0"/>
      <w:divBdr>
        <w:top w:val="none" w:sz="0" w:space="0" w:color="auto"/>
        <w:left w:val="none" w:sz="0" w:space="0" w:color="auto"/>
        <w:bottom w:val="none" w:sz="0" w:space="0" w:color="auto"/>
        <w:right w:val="none" w:sz="0" w:space="0" w:color="auto"/>
      </w:divBdr>
    </w:div>
    <w:div w:id="1202592064">
      <w:bodyDiv w:val="1"/>
      <w:marLeft w:val="0"/>
      <w:marRight w:val="0"/>
      <w:marTop w:val="0"/>
      <w:marBottom w:val="0"/>
      <w:divBdr>
        <w:top w:val="none" w:sz="0" w:space="0" w:color="auto"/>
        <w:left w:val="none" w:sz="0" w:space="0" w:color="auto"/>
        <w:bottom w:val="none" w:sz="0" w:space="0" w:color="auto"/>
        <w:right w:val="none" w:sz="0" w:space="0" w:color="auto"/>
      </w:divBdr>
    </w:div>
    <w:div w:id="1202667444">
      <w:bodyDiv w:val="1"/>
      <w:marLeft w:val="0"/>
      <w:marRight w:val="0"/>
      <w:marTop w:val="0"/>
      <w:marBottom w:val="0"/>
      <w:divBdr>
        <w:top w:val="none" w:sz="0" w:space="0" w:color="auto"/>
        <w:left w:val="none" w:sz="0" w:space="0" w:color="auto"/>
        <w:bottom w:val="none" w:sz="0" w:space="0" w:color="auto"/>
        <w:right w:val="none" w:sz="0" w:space="0" w:color="auto"/>
      </w:divBdr>
    </w:div>
    <w:div w:id="1204100211">
      <w:bodyDiv w:val="1"/>
      <w:marLeft w:val="0"/>
      <w:marRight w:val="0"/>
      <w:marTop w:val="0"/>
      <w:marBottom w:val="0"/>
      <w:divBdr>
        <w:top w:val="none" w:sz="0" w:space="0" w:color="auto"/>
        <w:left w:val="none" w:sz="0" w:space="0" w:color="auto"/>
        <w:bottom w:val="none" w:sz="0" w:space="0" w:color="auto"/>
        <w:right w:val="none" w:sz="0" w:space="0" w:color="auto"/>
      </w:divBdr>
    </w:div>
    <w:div w:id="1205218546">
      <w:bodyDiv w:val="1"/>
      <w:marLeft w:val="0"/>
      <w:marRight w:val="0"/>
      <w:marTop w:val="0"/>
      <w:marBottom w:val="0"/>
      <w:divBdr>
        <w:top w:val="none" w:sz="0" w:space="0" w:color="auto"/>
        <w:left w:val="none" w:sz="0" w:space="0" w:color="auto"/>
        <w:bottom w:val="none" w:sz="0" w:space="0" w:color="auto"/>
        <w:right w:val="none" w:sz="0" w:space="0" w:color="auto"/>
      </w:divBdr>
    </w:div>
    <w:div w:id="1206527518">
      <w:bodyDiv w:val="1"/>
      <w:marLeft w:val="0"/>
      <w:marRight w:val="0"/>
      <w:marTop w:val="0"/>
      <w:marBottom w:val="0"/>
      <w:divBdr>
        <w:top w:val="none" w:sz="0" w:space="0" w:color="auto"/>
        <w:left w:val="none" w:sz="0" w:space="0" w:color="auto"/>
        <w:bottom w:val="none" w:sz="0" w:space="0" w:color="auto"/>
        <w:right w:val="none" w:sz="0" w:space="0" w:color="auto"/>
      </w:divBdr>
    </w:div>
    <w:div w:id="1206529064">
      <w:bodyDiv w:val="1"/>
      <w:marLeft w:val="0"/>
      <w:marRight w:val="0"/>
      <w:marTop w:val="0"/>
      <w:marBottom w:val="0"/>
      <w:divBdr>
        <w:top w:val="none" w:sz="0" w:space="0" w:color="auto"/>
        <w:left w:val="none" w:sz="0" w:space="0" w:color="auto"/>
        <w:bottom w:val="none" w:sz="0" w:space="0" w:color="auto"/>
        <w:right w:val="none" w:sz="0" w:space="0" w:color="auto"/>
      </w:divBdr>
    </w:div>
    <w:div w:id="1207134630">
      <w:bodyDiv w:val="1"/>
      <w:marLeft w:val="0"/>
      <w:marRight w:val="0"/>
      <w:marTop w:val="0"/>
      <w:marBottom w:val="0"/>
      <w:divBdr>
        <w:top w:val="none" w:sz="0" w:space="0" w:color="auto"/>
        <w:left w:val="none" w:sz="0" w:space="0" w:color="auto"/>
        <w:bottom w:val="none" w:sz="0" w:space="0" w:color="auto"/>
        <w:right w:val="none" w:sz="0" w:space="0" w:color="auto"/>
      </w:divBdr>
    </w:div>
    <w:div w:id="1209337542">
      <w:bodyDiv w:val="1"/>
      <w:marLeft w:val="0"/>
      <w:marRight w:val="0"/>
      <w:marTop w:val="0"/>
      <w:marBottom w:val="0"/>
      <w:divBdr>
        <w:top w:val="none" w:sz="0" w:space="0" w:color="auto"/>
        <w:left w:val="none" w:sz="0" w:space="0" w:color="auto"/>
        <w:bottom w:val="none" w:sz="0" w:space="0" w:color="auto"/>
        <w:right w:val="none" w:sz="0" w:space="0" w:color="auto"/>
      </w:divBdr>
    </w:div>
    <w:div w:id="1211459392">
      <w:bodyDiv w:val="1"/>
      <w:marLeft w:val="0"/>
      <w:marRight w:val="0"/>
      <w:marTop w:val="0"/>
      <w:marBottom w:val="0"/>
      <w:divBdr>
        <w:top w:val="none" w:sz="0" w:space="0" w:color="auto"/>
        <w:left w:val="none" w:sz="0" w:space="0" w:color="auto"/>
        <w:bottom w:val="none" w:sz="0" w:space="0" w:color="auto"/>
        <w:right w:val="none" w:sz="0" w:space="0" w:color="auto"/>
      </w:divBdr>
    </w:div>
    <w:div w:id="1211645646">
      <w:bodyDiv w:val="1"/>
      <w:marLeft w:val="0"/>
      <w:marRight w:val="0"/>
      <w:marTop w:val="0"/>
      <w:marBottom w:val="0"/>
      <w:divBdr>
        <w:top w:val="none" w:sz="0" w:space="0" w:color="auto"/>
        <w:left w:val="none" w:sz="0" w:space="0" w:color="auto"/>
        <w:bottom w:val="none" w:sz="0" w:space="0" w:color="auto"/>
        <w:right w:val="none" w:sz="0" w:space="0" w:color="auto"/>
      </w:divBdr>
    </w:div>
    <w:div w:id="1213419245">
      <w:bodyDiv w:val="1"/>
      <w:marLeft w:val="0"/>
      <w:marRight w:val="0"/>
      <w:marTop w:val="0"/>
      <w:marBottom w:val="0"/>
      <w:divBdr>
        <w:top w:val="none" w:sz="0" w:space="0" w:color="auto"/>
        <w:left w:val="none" w:sz="0" w:space="0" w:color="auto"/>
        <w:bottom w:val="none" w:sz="0" w:space="0" w:color="auto"/>
        <w:right w:val="none" w:sz="0" w:space="0" w:color="auto"/>
      </w:divBdr>
    </w:div>
    <w:div w:id="1215892355">
      <w:bodyDiv w:val="1"/>
      <w:marLeft w:val="0"/>
      <w:marRight w:val="0"/>
      <w:marTop w:val="0"/>
      <w:marBottom w:val="0"/>
      <w:divBdr>
        <w:top w:val="none" w:sz="0" w:space="0" w:color="auto"/>
        <w:left w:val="none" w:sz="0" w:space="0" w:color="auto"/>
        <w:bottom w:val="none" w:sz="0" w:space="0" w:color="auto"/>
        <w:right w:val="none" w:sz="0" w:space="0" w:color="auto"/>
      </w:divBdr>
    </w:div>
    <w:div w:id="1223054155">
      <w:bodyDiv w:val="1"/>
      <w:marLeft w:val="0"/>
      <w:marRight w:val="0"/>
      <w:marTop w:val="0"/>
      <w:marBottom w:val="0"/>
      <w:divBdr>
        <w:top w:val="none" w:sz="0" w:space="0" w:color="auto"/>
        <w:left w:val="none" w:sz="0" w:space="0" w:color="auto"/>
        <w:bottom w:val="none" w:sz="0" w:space="0" w:color="auto"/>
        <w:right w:val="none" w:sz="0" w:space="0" w:color="auto"/>
      </w:divBdr>
    </w:div>
    <w:div w:id="1223059970">
      <w:bodyDiv w:val="1"/>
      <w:marLeft w:val="0"/>
      <w:marRight w:val="0"/>
      <w:marTop w:val="0"/>
      <w:marBottom w:val="0"/>
      <w:divBdr>
        <w:top w:val="none" w:sz="0" w:space="0" w:color="auto"/>
        <w:left w:val="none" w:sz="0" w:space="0" w:color="auto"/>
        <w:bottom w:val="none" w:sz="0" w:space="0" w:color="auto"/>
        <w:right w:val="none" w:sz="0" w:space="0" w:color="auto"/>
      </w:divBdr>
    </w:div>
    <w:div w:id="1227229014">
      <w:bodyDiv w:val="1"/>
      <w:marLeft w:val="0"/>
      <w:marRight w:val="0"/>
      <w:marTop w:val="0"/>
      <w:marBottom w:val="0"/>
      <w:divBdr>
        <w:top w:val="none" w:sz="0" w:space="0" w:color="auto"/>
        <w:left w:val="none" w:sz="0" w:space="0" w:color="auto"/>
        <w:bottom w:val="none" w:sz="0" w:space="0" w:color="auto"/>
        <w:right w:val="none" w:sz="0" w:space="0" w:color="auto"/>
      </w:divBdr>
    </w:div>
    <w:div w:id="1230309516">
      <w:bodyDiv w:val="1"/>
      <w:marLeft w:val="0"/>
      <w:marRight w:val="0"/>
      <w:marTop w:val="0"/>
      <w:marBottom w:val="0"/>
      <w:divBdr>
        <w:top w:val="none" w:sz="0" w:space="0" w:color="auto"/>
        <w:left w:val="none" w:sz="0" w:space="0" w:color="auto"/>
        <w:bottom w:val="none" w:sz="0" w:space="0" w:color="auto"/>
        <w:right w:val="none" w:sz="0" w:space="0" w:color="auto"/>
      </w:divBdr>
    </w:div>
    <w:div w:id="1230769112">
      <w:bodyDiv w:val="1"/>
      <w:marLeft w:val="0"/>
      <w:marRight w:val="0"/>
      <w:marTop w:val="0"/>
      <w:marBottom w:val="0"/>
      <w:divBdr>
        <w:top w:val="none" w:sz="0" w:space="0" w:color="auto"/>
        <w:left w:val="none" w:sz="0" w:space="0" w:color="auto"/>
        <w:bottom w:val="none" w:sz="0" w:space="0" w:color="auto"/>
        <w:right w:val="none" w:sz="0" w:space="0" w:color="auto"/>
      </w:divBdr>
    </w:div>
    <w:div w:id="1232736478">
      <w:bodyDiv w:val="1"/>
      <w:marLeft w:val="0"/>
      <w:marRight w:val="0"/>
      <w:marTop w:val="0"/>
      <w:marBottom w:val="0"/>
      <w:divBdr>
        <w:top w:val="none" w:sz="0" w:space="0" w:color="auto"/>
        <w:left w:val="none" w:sz="0" w:space="0" w:color="auto"/>
        <w:bottom w:val="none" w:sz="0" w:space="0" w:color="auto"/>
        <w:right w:val="none" w:sz="0" w:space="0" w:color="auto"/>
      </w:divBdr>
    </w:div>
    <w:div w:id="1236009760">
      <w:bodyDiv w:val="1"/>
      <w:marLeft w:val="0"/>
      <w:marRight w:val="0"/>
      <w:marTop w:val="0"/>
      <w:marBottom w:val="0"/>
      <w:divBdr>
        <w:top w:val="none" w:sz="0" w:space="0" w:color="auto"/>
        <w:left w:val="none" w:sz="0" w:space="0" w:color="auto"/>
        <w:bottom w:val="none" w:sz="0" w:space="0" w:color="auto"/>
        <w:right w:val="none" w:sz="0" w:space="0" w:color="auto"/>
      </w:divBdr>
    </w:div>
    <w:div w:id="1236354719">
      <w:bodyDiv w:val="1"/>
      <w:marLeft w:val="0"/>
      <w:marRight w:val="0"/>
      <w:marTop w:val="0"/>
      <w:marBottom w:val="0"/>
      <w:divBdr>
        <w:top w:val="none" w:sz="0" w:space="0" w:color="auto"/>
        <w:left w:val="none" w:sz="0" w:space="0" w:color="auto"/>
        <w:bottom w:val="none" w:sz="0" w:space="0" w:color="auto"/>
        <w:right w:val="none" w:sz="0" w:space="0" w:color="auto"/>
      </w:divBdr>
    </w:div>
    <w:div w:id="1237714506">
      <w:bodyDiv w:val="1"/>
      <w:marLeft w:val="0"/>
      <w:marRight w:val="0"/>
      <w:marTop w:val="0"/>
      <w:marBottom w:val="0"/>
      <w:divBdr>
        <w:top w:val="none" w:sz="0" w:space="0" w:color="auto"/>
        <w:left w:val="none" w:sz="0" w:space="0" w:color="auto"/>
        <w:bottom w:val="none" w:sz="0" w:space="0" w:color="auto"/>
        <w:right w:val="none" w:sz="0" w:space="0" w:color="auto"/>
      </w:divBdr>
    </w:div>
    <w:div w:id="1238898885">
      <w:bodyDiv w:val="1"/>
      <w:marLeft w:val="0"/>
      <w:marRight w:val="0"/>
      <w:marTop w:val="0"/>
      <w:marBottom w:val="0"/>
      <w:divBdr>
        <w:top w:val="none" w:sz="0" w:space="0" w:color="auto"/>
        <w:left w:val="none" w:sz="0" w:space="0" w:color="auto"/>
        <w:bottom w:val="none" w:sz="0" w:space="0" w:color="auto"/>
        <w:right w:val="none" w:sz="0" w:space="0" w:color="auto"/>
      </w:divBdr>
    </w:div>
    <w:div w:id="1240674070">
      <w:bodyDiv w:val="1"/>
      <w:marLeft w:val="0"/>
      <w:marRight w:val="0"/>
      <w:marTop w:val="0"/>
      <w:marBottom w:val="0"/>
      <w:divBdr>
        <w:top w:val="none" w:sz="0" w:space="0" w:color="auto"/>
        <w:left w:val="none" w:sz="0" w:space="0" w:color="auto"/>
        <w:bottom w:val="none" w:sz="0" w:space="0" w:color="auto"/>
        <w:right w:val="none" w:sz="0" w:space="0" w:color="auto"/>
      </w:divBdr>
    </w:div>
    <w:div w:id="1243568891">
      <w:bodyDiv w:val="1"/>
      <w:marLeft w:val="0"/>
      <w:marRight w:val="0"/>
      <w:marTop w:val="0"/>
      <w:marBottom w:val="0"/>
      <w:divBdr>
        <w:top w:val="none" w:sz="0" w:space="0" w:color="auto"/>
        <w:left w:val="none" w:sz="0" w:space="0" w:color="auto"/>
        <w:bottom w:val="none" w:sz="0" w:space="0" w:color="auto"/>
        <w:right w:val="none" w:sz="0" w:space="0" w:color="auto"/>
      </w:divBdr>
    </w:div>
    <w:div w:id="1243904773">
      <w:bodyDiv w:val="1"/>
      <w:marLeft w:val="0"/>
      <w:marRight w:val="0"/>
      <w:marTop w:val="0"/>
      <w:marBottom w:val="0"/>
      <w:divBdr>
        <w:top w:val="none" w:sz="0" w:space="0" w:color="auto"/>
        <w:left w:val="none" w:sz="0" w:space="0" w:color="auto"/>
        <w:bottom w:val="none" w:sz="0" w:space="0" w:color="auto"/>
        <w:right w:val="none" w:sz="0" w:space="0" w:color="auto"/>
      </w:divBdr>
    </w:div>
    <w:div w:id="1246958823">
      <w:bodyDiv w:val="1"/>
      <w:marLeft w:val="0"/>
      <w:marRight w:val="0"/>
      <w:marTop w:val="0"/>
      <w:marBottom w:val="0"/>
      <w:divBdr>
        <w:top w:val="none" w:sz="0" w:space="0" w:color="auto"/>
        <w:left w:val="none" w:sz="0" w:space="0" w:color="auto"/>
        <w:bottom w:val="none" w:sz="0" w:space="0" w:color="auto"/>
        <w:right w:val="none" w:sz="0" w:space="0" w:color="auto"/>
      </w:divBdr>
    </w:div>
    <w:div w:id="1247300257">
      <w:bodyDiv w:val="1"/>
      <w:marLeft w:val="0"/>
      <w:marRight w:val="0"/>
      <w:marTop w:val="0"/>
      <w:marBottom w:val="0"/>
      <w:divBdr>
        <w:top w:val="none" w:sz="0" w:space="0" w:color="auto"/>
        <w:left w:val="none" w:sz="0" w:space="0" w:color="auto"/>
        <w:bottom w:val="none" w:sz="0" w:space="0" w:color="auto"/>
        <w:right w:val="none" w:sz="0" w:space="0" w:color="auto"/>
      </w:divBdr>
    </w:div>
    <w:div w:id="1247614570">
      <w:bodyDiv w:val="1"/>
      <w:marLeft w:val="0"/>
      <w:marRight w:val="0"/>
      <w:marTop w:val="0"/>
      <w:marBottom w:val="0"/>
      <w:divBdr>
        <w:top w:val="none" w:sz="0" w:space="0" w:color="auto"/>
        <w:left w:val="none" w:sz="0" w:space="0" w:color="auto"/>
        <w:bottom w:val="none" w:sz="0" w:space="0" w:color="auto"/>
        <w:right w:val="none" w:sz="0" w:space="0" w:color="auto"/>
      </w:divBdr>
    </w:div>
    <w:div w:id="1247962276">
      <w:bodyDiv w:val="1"/>
      <w:marLeft w:val="0"/>
      <w:marRight w:val="0"/>
      <w:marTop w:val="0"/>
      <w:marBottom w:val="0"/>
      <w:divBdr>
        <w:top w:val="none" w:sz="0" w:space="0" w:color="auto"/>
        <w:left w:val="none" w:sz="0" w:space="0" w:color="auto"/>
        <w:bottom w:val="none" w:sz="0" w:space="0" w:color="auto"/>
        <w:right w:val="none" w:sz="0" w:space="0" w:color="auto"/>
      </w:divBdr>
    </w:div>
    <w:div w:id="1248080869">
      <w:bodyDiv w:val="1"/>
      <w:marLeft w:val="0"/>
      <w:marRight w:val="0"/>
      <w:marTop w:val="0"/>
      <w:marBottom w:val="0"/>
      <w:divBdr>
        <w:top w:val="none" w:sz="0" w:space="0" w:color="auto"/>
        <w:left w:val="none" w:sz="0" w:space="0" w:color="auto"/>
        <w:bottom w:val="none" w:sz="0" w:space="0" w:color="auto"/>
        <w:right w:val="none" w:sz="0" w:space="0" w:color="auto"/>
      </w:divBdr>
    </w:div>
    <w:div w:id="1251427456">
      <w:bodyDiv w:val="1"/>
      <w:marLeft w:val="0"/>
      <w:marRight w:val="0"/>
      <w:marTop w:val="0"/>
      <w:marBottom w:val="0"/>
      <w:divBdr>
        <w:top w:val="none" w:sz="0" w:space="0" w:color="auto"/>
        <w:left w:val="none" w:sz="0" w:space="0" w:color="auto"/>
        <w:bottom w:val="none" w:sz="0" w:space="0" w:color="auto"/>
        <w:right w:val="none" w:sz="0" w:space="0" w:color="auto"/>
      </w:divBdr>
    </w:div>
    <w:div w:id="1252279869">
      <w:bodyDiv w:val="1"/>
      <w:marLeft w:val="0"/>
      <w:marRight w:val="0"/>
      <w:marTop w:val="0"/>
      <w:marBottom w:val="0"/>
      <w:divBdr>
        <w:top w:val="none" w:sz="0" w:space="0" w:color="auto"/>
        <w:left w:val="none" w:sz="0" w:space="0" w:color="auto"/>
        <w:bottom w:val="none" w:sz="0" w:space="0" w:color="auto"/>
        <w:right w:val="none" w:sz="0" w:space="0" w:color="auto"/>
      </w:divBdr>
    </w:div>
    <w:div w:id="1252471993">
      <w:bodyDiv w:val="1"/>
      <w:marLeft w:val="0"/>
      <w:marRight w:val="0"/>
      <w:marTop w:val="0"/>
      <w:marBottom w:val="0"/>
      <w:divBdr>
        <w:top w:val="none" w:sz="0" w:space="0" w:color="auto"/>
        <w:left w:val="none" w:sz="0" w:space="0" w:color="auto"/>
        <w:bottom w:val="none" w:sz="0" w:space="0" w:color="auto"/>
        <w:right w:val="none" w:sz="0" w:space="0" w:color="auto"/>
      </w:divBdr>
    </w:div>
    <w:div w:id="1259604466">
      <w:bodyDiv w:val="1"/>
      <w:marLeft w:val="0"/>
      <w:marRight w:val="0"/>
      <w:marTop w:val="0"/>
      <w:marBottom w:val="0"/>
      <w:divBdr>
        <w:top w:val="none" w:sz="0" w:space="0" w:color="auto"/>
        <w:left w:val="none" w:sz="0" w:space="0" w:color="auto"/>
        <w:bottom w:val="none" w:sz="0" w:space="0" w:color="auto"/>
        <w:right w:val="none" w:sz="0" w:space="0" w:color="auto"/>
      </w:divBdr>
    </w:div>
    <w:div w:id="1262646963">
      <w:bodyDiv w:val="1"/>
      <w:marLeft w:val="0"/>
      <w:marRight w:val="0"/>
      <w:marTop w:val="0"/>
      <w:marBottom w:val="0"/>
      <w:divBdr>
        <w:top w:val="none" w:sz="0" w:space="0" w:color="auto"/>
        <w:left w:val="none" w:sz="0" w:space="0" w:color="auto"/>
        <w:bottom w:val="none" w:sz="0" w:space="0" w:color="auto"/>
        <w:right w:val="none" w:sz="0" w:space="0" w:color="auto"/>
      </w:divBdr>
    </w:div>
    <w:div w:id="1264412229">
      <w:bodyDiv w:val="1"/>
      <w:marLeft w:val="0"/>
      <w:marRight w:val="0"/>
      <w:marTop w:val="0"/>
      <w:marBottom w:val="0"/>
      <w:divBdr>
        <w:top w:val="none" w:sz="0" w:space="0" w:color="auto"/>
        <w:left w:val="none" w:sz="0" w:space="0" w:color="auto"/>
        <w:bottom w:val="none" w:sz="0" w:space="0" w:color="auto"/>
        <w:right w:val="none" w:sz="0" w:space="0" w:color="auto"/>
      </w:divBdr>
    </w:div>
    <w:div w:id="1264531629">
      <w:bodyDiv w:val="1"/>
      <w:marLeft w:val="0"/>
      <w:marRight w:val="0"/>
      <w:marTop w:val="0"/>
      <w:marBottom w:val="0"/>
      <w:divBdr>
        <w:top w:val="none" w:sz="0" w:space="0" w:color="auto"/>
        <w:left w:val="none" w:sz="0" w:space="0" w:color="auto"/>
        <w:bottom w:val="none" w:sz="0" w:space="0" w:color="auto"/>
        <w:right w:val="none" w:sz="0" w:space="0" w:color="auto"/>
      </w:divBdr>
    </w:div>
    <w:div w:id="1266159190">
      <w:bodyDiv w:val="1"/>
      <w:marLeft w:val="0"/>
      <w:marRight w:val="0"/>
      <w:marTop w:val="0"/>
      <w:marBottom w:val="0"/>
      <w:divBdr>
        <w:top w:val="none" w:sz="0" w:space="0" w:color="auto"/>
        <w:left w:val="none" w:sz="0" w:space="0" w:color="auto"/>
        <w:bottom w:val="none" w:sz="0" w:space="0" w:color="auto"/>
        <w:right w:val="none" w:sz="0" w:space="0" w:color="auto"/>
      </w:divBdr>
    </w:div>
    <w:div w:id="1266579376">
      <w:bodyDiv w:val="1"/>
      <w:marLeft w:val="0"/>
      <w:marRight w:val="0"/>
      <w:marTop w:val="0"/>
      <w:marBottom w:val="0"/>
      <w:divBdr>
        <w:top w:val="none" w:sz="0" w:space="0" w:color="auto"/>
        <w:left w:val="none" w:sz="0" w:space="0" w:color="auto"/>
        <w:bottom w:val="none" w:sz="0" w:space="0" w:color="auto"/>
        <w:right w:val="none" w:sz="0" w:space="0" w:color="auto"/>
      </w:divBdr>
    </w:div>
    <w:div w:id="1267419942">
      <w:bodyDiv w:val="1"/>
      <w:marLeft w:val="0"/>
      <w:marRight w:val="0"/>
      <w:marTop w:val="0"/>
      <w:marBottom w:val="0"/>
      <w:divBdr>
        <w:top w:val="none" w:sz="0" w:space="0" w:color="auto"/>
        <w:left w:val="none" w:sz="0" w:space="0" w:color="auto"/>
        <w:bottom w:val="none" w:sz="0" w:space="0" w:color="auto"/>
        <w:right w:val="none" w:sz="0" w:space="0" w:color="auto"/>
      </w:divBdr>
    </w:div>
    <w:div w:id="1272394219">
      <w:bodyDiv w:val="1"/>
      <w:marLeft w:val="0"/>
      <w:marRight w:val="0"/>
      <w:marTop w:val="0"/>
      <w:marBottom w:val="0"/>
      <w:divBdr>
        <w:top w:val="none" w:sz="0" w:space="0" w:color="auto"/>
        <w:left w:val="none" w:sz="0" w:space="0" w:color="auto"/>
        <w:bottom w:val="none" w:sz="0" w:space="0" w:color="auto"/>
        <w:right w:val="none" w:sz="0" w:space="0" w:color="auto"/>
      </w:divBdr>
    </w:div>
    <w:div w:id="1273975304">
      <w:bodyDiv w:val="1"/>
      <w:marLeft w:val="0"/>
      <w:marRight w:val="0"/>
      <w:marTop w:val="0"/>
      <w:marBottom w:val="0"/>
      <w:divBdr>
        <w:top w:val="none" w:sz="0" w:space="0" w:color="auto"/>
        <w:left w:val="none" w:sz="0" w:space="0" w:color="auto"/>
        <w:bottom w:val="none" w:sz="0" w:space="0" w:color="auto"/>
        <w:right w:val="none" w:sz="0" w:space="0" w:color="auto"/>
      </w:divBdr>
    </w:div>
    <w:div w:id="1274485164">
      <w:bodyDiv w:val="1"/>
      <w:marLeft w:val="0"/>
      <w:marRight w:val="0"/>
      <w:marTop w:val="0"/>
      <w:marBottom w:val="0"/>
      <w:divBdr>
        <w:top w:val="none" w:sz="0" w:space="0" w:color="auto"/>
        <w:left w:val="none" w:sz="0" w:space="0" w:color="auto"/>
        <w:bottom w:val="none" w:sz="0" w:space="0" w:color="auto"/>
        <w:right w:val="none" w:sz="0" w:space="0" w:color="auto"/>
      </w:divBdr>
    </w:div>
    <w:div w:id="1274940205">
      <w:bodyDiv w:val="1"/>
      <w:marLeft w:val="0"/>
      <w:marRight w:val="0"/>
      <w:marTop w:val="0"/>
      <w:marBottom w:val="0"/>
      <w:divBdr>
        <w:top w:val="none" w:sz="0" w:space="0" w:color="auto"/>
        <w:left w:val="none" w:sz="0" w:space="0" w:color="auto"/>
        <w:bottom w:val="none" w:sz="0" w:space="0" w:color="auto"/>
        <w:right w:val="none" w:sz="0" w:space="0" w:color="auto"/>
      </w:divBdr>
    </w:div>
    <w:div w:id="1275016783">
      <w:bodyDiv w:val="1"/>
      <w:marLeft w:val="0"/>
      <w:marRight w:val="0"/>
      <w:marTop w:val="0"/>
      <w:marBottom w:val="0"/>
      <w:divBdr>
        <w:top w:val="none" w:sz="0" w:space="0" w:color="auto"/>
        <w:left w:val="none" w:sz="0" w:space="0" w:color="auto"/>
        <w:bottom w:val="none" w:sz="0" w:space="0" w:color="auto"/>
        <w:right w:val="none" w:sz="0" w:space="0" w:color="auto"/>
      </w:divBdr>
    </w:div>
    <w:div w:id="1275164408">
      <w:bodyDiv w:val="1"/>
      <w:marLeft w:val="0"/>
      <w:marRight w:val="0"/>
      <w:marTop w:val="0"/>
      <w:marBottom w:val="0"/>
      <w:divBdr>
        <w:top w:val="none" w:sz="0" w:space="0" w:color="auto"/>
        <w:left w:val="none" w:sz="0" w:space="0" w:color="auto"/>
        <w:bottom w:val="none" w:sz="0" w:space="0" w:color="auto"/>
        <w:right w:val="none" w:sz="0" w:space="0" w:color="auto"/>
      </w:divBdr>
    </w:div>
    <w:div w:id="1277560249">
      <w:bodyDiv w:val="1"/>
      <w:marLeft w:val="0"/>
      <w:marRight w:val="0"/>
      <w:marTop w:val="0"/>
      <w:marBottom w:val="0"/>
      <w:divBdr>
        <w:top w:val="none" w:sz="0" w:space="0" w:color="auto"/>
        <w:left w:val="none" w:sz="0" w:space="0" w:color="auto"/>
        <w:bottom w:val="none" w:sz="0" w:space="0" w:color="auto"/>
        <w:right w:val="none" w:sz="0" w:space="0" w:color="auto"/>
      </w:divBdr>
    </w:div>
    <w:div w:id="1280140095">
      <w:bodyDiv w:val="1"/>
      <w:marLeft w:val="0"/>
      <w:marRight w:val="0"/>
      <w:marTop w:val="0"/>
      <w:marBottom w:val="0"/>
      <w:divBdr>
        <w:top w:val="none" w:sz="0" w:space="0" w:color="auto"/>
        <w:left w:val="none" w:sz="0" w:space="0" w:color="auto"/>
        <w:bottom w:val="none" w:sz="0" w:space="0" w:color="auto"/>
        <w:right w:val="none" w:sz="0" w:space="0" w:color="auto"/>
      </w:divBdr>
    </w:div>
    <w:div w:id="1282147272">
      <w:bodyDiv w:val="1"/>
      <w:marLeft w:val="0"/>
      <w:marRight w:val="0"/>
      <w:marTop w:val="0"/>
      <w:marBottom w:val="0"/>
      <w:divBdr>
        <w:top w:val="none" w:sz="0" w:space="0" w:color="auto"/>
        <w:left w:val="none" w:sz="0" w:space="0" w:color="auto"/>
        <w:bottom w:val="none" w:sz="0" w:space="0" w:color="auto"/>
        <w:right w:val="none" w:sz="0" w:space="0" w:color="auto"/>
      </w:divBdr>
    </w:div>
    <w:div w:id="1282223088">
      <w:bodyDiv w:val="1"/>
      <w:marLeft w:val="0"/>
      <w:marRight w:val="0"/>
      <w:marTop w:val="0"/>
      <w:marBottom w:val="0"/>
      <w:divBdr>
        <w:top w:val="none" w:sz="0" w:space="0" w:color="auto"/>
        <w:left w:val="none" w:sz="0" w:space="0" w:color="auto"/>
        <w:bottom w:val="none" w:sz="0" w:space="0" w:color="auto"/>
        <w:right w:val="none" w:sz="0" w:space="0" w:color="auto"/>
      </w:divBdr>
    </w:div>
    <w:div w:id="1284577942">
      <w:bodyDiv w:val="1"/>
      <w:marLeft w:val="0"/>
      <w:marRight w:val="0"/>
      <w:marTop w:val="0"/>
      <w:marBottom w:val="0"/>
      <w:divBdr>
        <w:top w:val="none" w:sz="0" w:space="0" w:color="auto"/>
        <w:left w:val="none" w:sz="0" w:space="0" w:color="auto"/>
        <w:bottom w:val="none" w:sz="0" w:space="0" w:color="auto"/>
        <w:right w:val="none" w:sz="0" w:space="0" w:color="auto"/>
      </w:divBdr>
    </w:div>
    <w:div w:id="1286545269">
      <w:bodyDiv w:val="1"/>
      <w:marLeft w:val="0"/>
      <w:marRight w:val="0"/>
      <w:marTop w:val="0"/>
      <w:marBottom w:val="0"/>
      <w:divBdr>
        <w:top w:val="none" w:sz="0" w:space="0" w:color="auto"/>
        <w:left w:val="none" w:sz="0" w:space="0" w:color="auto"/>
        <w:bottom w:val="none" w:sz="0" w:space="0" w:color="auto"/>
        <w:right w:val="none" w:sz="0" w:space="0" w:color="auto"/>
      </w:divBdr>
    </w:div>
    <w:div w:id="1289167072">
      <w:bodyDiv w:val="1"/>
      <w:marLeft w:val="0"/>
      <w:marRight w:val="0"/>
      <w:marTop w:val="0"/>
      <w:marBottom w:val="0"/>
      <w:divBdr>
        <w:top w:val="none" w:sz="0" w:space="0" w:color="auto"/>
        <w:left w:val="none" w:sz="0" w:space="0" w:color="auto"/>
        <w:bottom w:val="none" w:sz="0" w:space="0" w:color="auto"/>
        <w:right w:val="none" w:sz="0" w:space="0" w:color="auto"/>
      </w:divBdr>
    </w:div>
    <w:div w:id="1292589985">
      <w:bodyDiv w:val="1"/>
      <w:marLeft w:val="0"/>
      <w:marRight w:val="0"/>
      <w:marTop w:val="0"/>
      <w:marBottom w:val="0"/>
      <w:divBdr>
        <w:top w:val="none" w:sz="0" w:space="0" w:color="auto"/>
        <w:left w:val="none" w:sz="0" w:space="0" w:color="auto"/>
        <w:bottom w:val="none" w:sz="0" w:space="0" w:color="auto"/>
        <w:right w:val="none" w:sz="0" w:space="0" w:color="auto"/>
      </w:divBdr>
    </w:div>
    <w:div w:id="1294290623">
      <w:bodyDiv w:val="1"/>
      <w:marLeft w:val="0"/>
      <w:marRight w:val="0"/>
      <w:marTop w:val="0"/>
      <w:marBottom w:val="0"/>
      <w:divBdr>
        <w:top w:val="none" w:sz="0" w:space="0" w:color="auto"/>
        <w:left w:val="none" w:sz="0" w:space="0" w:color="auto"/>
        <w:bottom w:val="none" w:sz="0" w:space="0" w:color="auto"/>
        <w:right w:val="none" w:sz="0" w:space="0" w:color="auto"/>
      </w:divBdr>
    </w:div>
    <w:div w:id="1294943739">
      <w:bodyDiv w:val="1"/>
      <w:marLeft w:val="0"/>
      <w:marRight w:val="0"/>
      <w:marTop w:val="0"/>
      <w:marBottom w:val="0"/>
      <w:divBdr>
        <w:top w:val="none" w:sz="0" w:space="0" w:color="auto"/>
        <w:left w:val="none" w:sz="0" w:space="0" w:color="auto"/>
        <w:bottom w:val="none" w:sz="0" w:space="0" w:color="auto"/>
        <w:right w:val="none" w:sz="0" w:space="0" w:color="auto"/>
      </w:divBdr>
    </w:div>
    <w:div w:id="1295021498">
      <w:bodyDiv w:val="1"/>
      <w:marLeft w:val="0"/>
      <w:marRight w:val="0"/>
      <w:marTop w:val="0"/>
      <w:marBottom w:val="0"/>
      <w:divBdr>
        <w:top w:val="none" w:sz="0" w:space="0" w:color="auto"/>
        <w:left w:val="none" w:sz="0" w:space="0" w:color="auto"/>
        <w:bottom w:val="none" w:sz="0" w:space="0" w:color="auto"/>
        <w:right w:val="none" w:sz="0" w:space="0" w:color="auto"/>
      </w:divBdr>
    </w:div>
    <w:div w:id="1296524074">
      <w:bodyDiv w:val="1"/>
      <w:marLeft w:val="0"/>
      <w:marRight w:val="0"/>
      <w:marTop w:val="0"/>
      <w:marBottom w:val="0"/>
      <w:divBdr>
        <w:top w:val="none" w:sz="0" w:space="0" w:color="auto"/>
        <w:left w:val="none" w:sz="0" w:space="0" w:color="auto"/>
        <w:bottom w:val="none" w:sz="0" w:space="0" w:color="auto"/>
        <w:right w:val="none" w:sz="0" w:space="0" w:color="auto"/>
      </w:divBdr>
    </w:div>
    <w:div w:id="1298409933">
      <w:bodyDiv w:val="1"/>
      <w:marLeft w:val="0"/>
      <w:marRight w:val="0"/>
      <w:marTop w:val="0"/>
      <w:marBottom w:val="0"/>
      <w:divBdr>
        <w:top w:val="none" w:sz="0" w:space="0" w:color="auto"/>
        <w:left w:val="none" w:sz="0" w:space="0" w:color="auto"/>
        <w:bottom w:val="none" w:sz="0" w:space="0" w:color="auto"/>
        <w:right w:val="none" w:sz="0" w:space="0" w:color="auto"/>
      </w:divBdr>
    </w:div>
    <w:div w:id="1299258713">
      <w:bodyDiv w:val="1"/>
      <w:marLeft w:val="0"/>
      <w:marRight w:val="0"/>
      <w:marTop w:val="0"/>
      <w:marBottom w:val="0"/>
      <w:divBdr>
        <w:top w:val="none" w:sz="0" w:space="0" w:color="auto"/>
        <w:left w:val="none" w:sz="0" w:space="0" w:color="auto"/>
        <w:bottom w:val="none" w:sz="0" w:space="0" w:color="auto"/>
        <w:right w:val="none" w:sz="0" w:space="0" w:color="auto"/>
      </w:divBdr>
    </w:div>
    <w:div w:id="1299801888">
      <w:bodyDiv w:val="1"/>
      <w:marLeft w:val="0"/>
      <w:marRight w:val="0"/>
      <w:marTop w:val="0"/>
      <w:marBottom w:val="0"/>
      <w:divBdr>
        <w:top w:val="none" w:sz="0" w:space="0" w:color="auto"/>
        <w:left w:val="none" w:sz="0" w:space="0" w:color="auto"/>
        <w:bottom w:val="none" w:sz="0" w:space="0" w:color="auto"/>
        <w:right w:val="none" w:sz="0" w:space="0" w:color="auto"/>
      </w:divBdr>
    </w:div>
    <w:div w:id="1300306174">
      <w:bodyDiv w:val="1"/>
      <w:marLeft w:val="0"/>
      <w:marRight w:val="0"/>
      <w:marTop w:val="0"/>
      <w:marBottom w:val="0"/>
      <w:divBdr>
        <w:top w:val="none" w:sz="0" w:space="0" w:color="auto"/>
        <w:left w:val="none" w:sz="0" w:space="0" w:color="auto"/>
        <w:bottom w:val="none" w:sz="0" w:space="0" w:color="auto"/>
        <w:right w:val="none" w:sz="0" w:space="0" w:color="auto"/>
      </w:divBdr>
    </w:div>
    <w:div w:id="1301769057">
      <w:bodyDiv w:val="1"/>
      <w:marLeft w:val="0"/>
      <w:marRight w:val="0"/>
      <w:marTop w:val="0"/>
      <w:marBottom w:val="0"/>
      <w:divBdr>
        <w:top w:val="none" w:sz="0" w:space="0" w:color="auto"/>
        <w:left w:val="none" w:sz="0" w:space="0" w:color="auto"/>
        <w:bottom w:val="none" w:sz="0" w:space="0" w:color="auto"/>
        <w:right w:val="none" w:sz="0" w:space="0" w:color="auto"/>
      </w:divBdr>
    </w:div>
    <w:div w:id="1302467928">
      <w:bodyDiv w:val="1"/>
      <w:marLeft w:val="0"/>
      <w:marRight w:val="0"/>
      <w:marTop w:val="0"/>
      <w:marBottom w:val="0"/>
      <w:divBdr>
        <w:top w:val="none" w:sz="0" w:space="0" w:color="auto"/>
        <w:left w:val="none" w:sz="0" w:space="0" w:color="auto"/>
        <w:bottom w:val="none" w:sz="0" w:space="0" w:color="auto"/>
        <w:right w:val="none" w:sz="0" w:space="0" w:color="auto"/>
      </w:divBdr>
    </w:div>
    <w:div w:id="1303804552">
      <w:bodyDiv w:val="1"/>
      <w:marLeft w:val="0"/>
      <w:marRight w:val="0"/>
      <w:marTop w:val="0"/>
      <w:marBottom w:val="0"/>
      <w:divBdr>
        <w:top w:val="none" w:sz="0" w:space="0" w:color="auto"/>
        <w:left w:val="none" w:sz="0" w:space="0" w:color="auto"/>
        <w:bottom w:val="none" w:sz="0" w:space="0" w:color="auto"/>
        <w:right w:val="none" w:sz="0" w:space="0" w:color="auto"/>
      </w:divBdr>
    </w:div>
    <w:div w:id="1308391180">
      <w:bodyDiv w:val="1"/>
      <w:marLeft w:val="0"/>
      <w:marRight w:val="0"/>
      <w:marTop w:val="0"/>
      <w:marBottom w:val="0"/>
      <w:divBdr>
        <w:top w:val="none" w:sz="0" w:space="0" w:color="auto"/>
        <w:left w:val="none" w:sz="0" w:space="0" w:color="auto"/>
        <w:bottom w:val="none" w:sz="0" w:space="0" w:color="auto"/>
        <w:right w:val="none" w:sz="0" w:space="0" w:color="auto"/>
      </w:divBdr>
    </w:div>
    <w:div w:id="1309088668">
      <w:bodyDiv w:val="1"/>
      <w:marLeft w:val="0"/>
      <w:marRight w:val="0"/>
      <w:marTop w:val="0"/>
      <w:marBottom w:val="0"/>
      <w:divBdr>
        <w:top w:val="none" w:sz="0" w:space="0" w:color="auto"/>
        <w:left w:val="none" w:sz="0" w:space="0" w:color="auto"/>
        <w:bottom w:val="none" w:sz="0" w:space="0" w:color="auto"/>
        <w:right w:val="none" w:sz="0" w:space="0" w:color="auto"/>
      </w:divBdr>
    </w:div>
    <w:div w:id="1312171148">
      <w:bodyDiv w:val="1"/>
      <w:marLeft w:val="0"/>
      <w:marRight w:val="0"/>
      <w:marTop w:val="0"/>
      <w:marBottom w:val="0"/>
      <w:divBdr>
        <w:top w:val="none" w:sz="0" w:space="0" w:color="auto"/>
        <w:left w:val="none" w:sz="0" w:space="0" w:color="auto"/>
        <w:bottom w:val="none" w:sz="0" w:space="0" w:color="auto"/>
        <w:right w:val="none" w:sz="0" w:space="0" w:color="auto"/>
      </w:divBdr>
      <w:divsChild>
        <w:div w:id="1994017893">
          <w:marLeft w:val="0"/>
          <w:marRight w:val="0"/>
          <w:marTop w:val="0"/>
          <w:marBottom w:val="0"/>
          <w:divBdr>
            <w:top w:val="none" w:sz="0" w:space="0" w:color="auto"/>
            <w:left w:val="none" w:sz="0" w:space="0" w:color="auto"/>
            <w:bottom w:val="none" w:sz="0" w:space="0" w:color="auto"/>
            <w:right w:val="none" w:sz="0" w:space="0" w:color="auto"/>
          </w:divBdr>
        </w:div>
      </w:divsChild>
    </w:div>
    <w:div w:id="1312178272">
      <w:bodyDiv w:val="1"/>
      <w:marLeft w:val="0"/>
      <w:marRight w:val="0"/>
      <w:marTop w:val="0"/>
      <w:marBottom w:val="0"/>
      <w:divBdr>
        <w:top w:val="none" w:sz="0" w:space="0" w:color="auto"/>
        <w:left w:val="none" w:sz="0" w:space="0" w:color="auto"/>
        <w:bottom w:val="none" w:sz="0" w:space="0" w:color="auto"/>
        <w:right w:val="none" w:sz="0" w:space="0" w:color="auto"/>
      </w:divBdr>
    </w:div>
    <w:div w:id="1313026304">
      <w:bodyDiv w:val="1"/>
      <w:marLeft w:val="0"/>
      <w:marRight w:val="0"/>
      <w:marTop w:val="0"/>
      <w:marBottom w:val="0"/>
      <w:divBdr>
        <w:top w:val="none" w:sz="0" w:space="0" w:color="auto"/>
        <w:left w:val="none" w:sz="0" w:space="0" w:color="auto"/>
        <w:bottom w:val="none" w:sz="0" w:space="0" w:color="auto"/>
        <w:right w:val="none" w:sz="0" w:space="0" w:color="auto"/>
      </w:divBdr>
    </w:div>
    <w:div w:id="1314606460">
      <w:bodyDiv w:val="1"/>
      <w:marLeft w:val="0"/>
      <w:marRight w:val="0"/>
      <w:marTop w:val="0"/>
      <w:marBottom w:val="0"/>
      <w:divBdr>
        <w:top w:val="none" w:sz="0" w:space="0" w:color="auto"/>
        <w:left w:val="none" w:sz="0" w:space="0" w:color="auto"/>
        <w:bottom w:val="none" w:sz="0" w:space="0" w:color="auto"/>
        <w:right w:val="none" w:sz="0" w:space="0" w:color="auto"/>
      </w:divBdr>
    </w:div>
    <w:div w:id="1314795500">
      <w:bodyDiv w:val="1"/>
      <w:marLeft w:val="0"/>
      <w:marRight w:val="0"/>
      <w:marTop w:val="0"/>
      <w:marBottom w:val="0"/>
      <w:divBdr>
        <w:top w:val="none" w:sz="0" w:space="0" w:color="auto"/>
        <w:left w:val="none" w:sz="0" w:space="0" w:color="auto"/>
        <w:bottom w:val="none" w:sz="0" w:space="0" w:color="auto"/>
        <w:right w:val="none" w:sz="0" w:space="0" w:color="auto"/>
      </w:divBdr>
    </w:div>
    <w:div w:id="1315138560">
      <w:bodyDiv w:val="1"/>
      <w:marLeft w:val="0"/>
      <w:marRight w:val="0"/>
      <w:marTop w:val="0"/>
      <w:marBottom w:val="0"/>
      <w:divBdr>
        <w:top w:val="none" w:sz="0" w:space="0" w:color="auto"/>
        <w:left w:val="none" w:sz="0" w:space="0" w:color="auto"/>
        <w:bottom w:val="none" w:sz="0" w:space="0" w:color="auto"/>
        <w:right w:val="none" w:sz="0" w:space="0" w:color="auto"/>
      </w:divBdr>
    </w:div>
    <w:div w:id="1315329409">
      <w:bodyDiv w:val="1"/>
      <w:marLeft w:val="0"/>
      <w:marRight w:val="0"/>
      <w:marTop w:val="0"/>
      <w:marBottom w:val="0"/>
      <w:divBdr>
        <w:top w:val="none" w:sz="0" w:space="0" w:color="auto"/>
        <w:left w:val="none" w:sz="0" w:space="0" w:color="auto"/>
        <w:bottom w:val="none" w:sz="0" w:space="0" w:color="auto"/>
        <w:right w:val="none" w:sz="0" w:space="0" w:color="auto"/>
      </w:divBdr>
    </w:div>
    <w:div w:id="1315600846">
      <w:bodyDiv w:val="1"/>
      <w:marLeft w:val="0"/>
      <w:marRight w:val="0"/>
      <w:marTop w:val="0"/>
      <w:marBottom w:val="0"/>
      <w:divBdr>
        <w:top w:val="none" w:sz="0" w:space="0" w:color="auto"/>
        <w:left w:val="none" w:sz="0" w:space="0" w:color="auto"/>
        <w:bottom w:val="none" w:sz="0" w:space="0" w:color="auto"/>
        <w:right w:val="none" w:sz="0" w:space="0" w:color="auto"/>
      </w:divBdr>
    </w:div>
    <w:div w:id="1315992976">
      <w:bodyDiv w:val="1"/>
      <w:marLeft w:val="0"/>
      <w:marRight w:val="0"/>
      <w:marTop w:val="0"/>
      <w:marBottom w:val="0"/>
      <w:divBdr>
        <w:top w:val="none" w:sz="0" w:space="0" w:color="auto"/>
        <w:left w:val="none" w:sz="0" w:space="0" w:color="auto"/>
        <w:bottom w:val="none" w:sz="0" w:space="0" w:color="auto"/>
        <w:right w:val="none" w:sz="0" w:space="0" w:color="auto"/>
      </w:divBdr>
    </w:div>
    <w:div w:id="1317490702">
      <w:bodyDiv w:val="1"/>
      <w:marLeft w:val="0"/>
      <w:marRight w:val="0"/>
      <w:marTop w:val="0"/>
      <w:marBottom w:val="0"/>
      <w:divBdr>
        <w:top w:val="none" w:sz="0" w:space="0" w:color="auto"/>
        <w:left w:val="none" w:sz="0" w:space="0" w:color="auto"/>
        <w:bottom w:val="none" w:sz="0" w:space="0" w:color="auto"/>
        <w:right w:val="none" w:sz="0" w:space="0" w:color="auto"/>
      </w:divBdr>
    </w:div>
    <w:div w:id="1317492290">
      <w:bodyDiv w:val="1"/>
      <w:marLeft w:val="0"/>
      <w:marRight w:val="0"/>
      <w:marTop w:val="0"/>
      <w:marBottom w:val="0"/>
      <w:divBdr>
        <w:top w:val="none" w:sz="0" w:space="0" w:color="auto"/>
        <w:left w:val="none" w:sz="0" w:space="0" w:color="auto"/>
        <w:bottom w:val="none" w:sz="0" w:space="0" w:color="auto"/>
        <w:right w:val="none" w:sz="0" w:space="0" w:color="auto"/>
      </w:divBdr>
    </w:div>
    <w:div w:id="1318268871">
      <w:bodyDiv w:val="1"/>
      <w:marLeft w:val="0"/>
      <w:marRight w:val="0"/>
      <w:marTop w:val="0"/>
      <w:marBottom w:val="0"/>
      <w:divBdr>
        <w:top w:val="none" w:sz="0" w:space="0" w:color="auto"/>
        <w:left w:val="none" w:sz="0" w:space="0" w:color="auto"/>
        <w:bottom w:val="none" w:sz="0" w:space="0" w:color="auto"/>
        <w:right w:val="none" w:sz="0" w:space="0" w:color="auto"/>
      </w:divBdr>
    </w:div>
    <w:div w:id="1319386840">
      <w:bodyDiv w:val="1"/>
      <w:marLeft w:val="0"/>
      <w:marRight w:val="0"/>
      <w:marTop w:val="0"/>
      <w:marBottom w:val="0"/>
      <w:divBdr>
        <w:top w:val="none" w:sz="0" w:space="0" w:color="auto"/>
        <w:left w:val="none" w:sz="0" w:space="0" w:color="auto"/>
        <w:bottom w:val="none" w:sz="0" w:space="0" w:color="auto"/>
        <w:right w:val="none" w:sz="0" w:space="0" w:color="auto"/>
      </w:divBdr>
    </w:div>
    <w:div w:id="1319965144">
      <w:bodyDiv w:val="1"/>
      <w:marLeft w:val="0"/>
      <w:marRight w:val="0"/>
      <w:marTop w:val="0"/>
      <w:marBottom w:val="0"/>
      <w:divBdr>
        <w:top w:val="none" w:sz="0" w:space="0" w:color="auto"/>
        <w:left w:val="none" w:sz="0" w:space="0" w:color="auto"/>
        <w:bottom w:val="none" w:sz="0" w:space="0" w:color="auto"/>
        <w:right w:val="none" w:sz="0" w:space="0" w:color="auto"/>
      </w:divBdr>
    </w:div>
    <w:div w:id="1322152790">
      <w:bodyDiv w:val="1"/>
      <w:marLeft w:val="0"/>
      <w:marRight w:val="0"/>
      <w:marTop w:val="0"/>
      <w:marBottom w:val="0"/>
      <w:divBdr>
        <w:top w:val="none" w:sz="0" w:space="0" w:color="auto"/>
        <w:left w:val="none" w:sz="0" w:space="0" w:color="auto"/>
        <w:bottom w:val="none" w:sz="0" w:space="0" w:color="auto"/>
        <w:right w:val="none" w:sz="0" w:space="0" w:color="auto"/>
      </w:divBdr>
    </w:div>
    <w:div w:id="1322659487">
      <w:bodyDiv w:val="1"/>
      <w:marLeft w:val="0"/>
      <w:marRight w:val="0"/>
      <w:marTop w:val="0"/>
      <w:marBottom w:val="0"/>
      <w:divBdr>
        <w:top w:val="none" w:sz="0" w:space="0" w:color="auto"/>
        <w:left w:val="none" w:sz="0" w:space="0" w:color="auto"/>
        <w:bottom w:val="none" w:sz="0" w:space="0" w:color="auto"/>
        <w:right w:val="none" w:sz="0" w:space="0" w:color="auto"/>
      </w:divBdr>
    </w:div>
    <w:div w:id="1325353219">
      <w:bodyDiv w:val="1"/>
      <w:marLeft w:val="0"/>
      <w:marRight w:val="0"/>
      <w:marTop w:val="0"/>
      <w:marBottom w:val="0"/>
      <w:divBdr>
        <w:top w:val="none" w:sz="0" w:space="0" w:color="auto"/>
        <w:left w:val="none" w:sz="0" w:space="0" w:color="auto"/>
        <w:bottom w:val="none" w:sz="0" w:space="0" w:color="auto"/>
        <w:right w:val="none" w:sz="0" w:space="0" w:color="auto"/>
      </w:divBdr>
    </w:div>
    <w:div w:id="1326398586">
      <w:bodyDiv w:val="1"/>
      <w:marLeft w:val="0"/>
      <w:marRight w:val="0"/>
      <w:marTop w:val="0"/>
      <w:marBottom w:val="0"/>
      <w:divBdr>
        <w:top w:val="none" w:sz="0" w:space="0" w:color="auto"/>
        <w:left w:val="none" w:sz="0" w:space="0" w:color="auto"/>
        <w:bottom w:val="none" w:sz="0" w:space="0" w:color="auto"/>
        <w:right w:val="none" w:sz="0" w:space="0" w:color="auto"/>
      </w:divBdr>
    </w:div>
    <w:div w:id="1328362459">
      <w:bodyDiv w:val="1"/>
      <w:marLeft w:val="0"/>
      <w:marRight w:val="0"/>
      <w:marTop w:val="0"/>
      <w:marBottom w:val="0"/>
      <w:divBdr>
        <w:top w:val="none" w:sz="0" w:space="0" w:color="auto"/>
        <w:left w:val="none" w:sz="0" w:space="0" w:color="auto"/>
        <w:bottom w:val="none" w:sz="0" w:space="0" w:color="auto"/>
        <w:right w:val="none" w:sz="0" w:space="0" w:color="auto"/>
      </w:divBdr>
    </w:div>
    <w:div w:id="1329213167">
      <w:bodyDiv w:val="1"/>
      <w:marLeft w:val="0"/>
      <w:marRight w:val="0"/>
      <w:marTop w:val="0"/>
      <w:marBottom w:val="0"/>
      <w:divBdr>
        <w:top w:val="none" w:sz="0" w:space="0" w:color="auto"/>
        <w:left w:val="none" w:sz="0" w:space="0" w:color="auto"/>
        <w:bottom w:val="none" w:sz="0" w:space="0" w:color="auto"/>
        <w:right w:val="none" w:sz="0" w:space="0" w:color="auto"/>
      </w:divBdr>
    </w:div>
    <w:div w:id="1332102659">
      <w:bodyDiv w:val="1"/>
      <w:marLeft w:val="0"/>
      <w:marRight w:val="0"/>
      <w:marTop w:val="0"/>
      <w:marBottom w:val="0"/>
      <w:divBdr>
        <w:top w:val="none" w:sz="0" w:space="0" w:color="auto"/>
        <w:left w:val="none" w:sz="0" w:space="0" w:color="auto"/>
        <w:bottom w:val="none" w:sz="0" w:space="0" w:color="auto"/>
        <w:right w:val="none" w:sz="0" w:space="0" w:color="auto"/>
      </w:divBdr>
    </w:div>
    <w:div w:id="1332292014">
      <w:bodyDiv w:val="1"/>
      <w:marLeft w:val="0"/>
      <w:marRight w:val="0"/>
      <w:marTop w:val="0"/>
      <w:marBottom w:val="0"/>
      <w:divBdr>
        <w:top w:val="none" w:sz="0" w:space="0" w:color="auto"/>
        <w:left w:val="none" w:sz="0" w:space="0" w:color="auto"/>
        <w:bottom w:val="none" w:sz="0" w:space="0" w:color="auto"/>
        <w:right w:val="none" w:sz="0" w:space="0" w:color="auto"/>
      </w:divBdr>
    </w:div>
    <w:div w:id="1332297327">
      <w:bodyDiv w:val="1"/>
      <w:marLeft w:val="0"/>
      <w:marRight w:val="0"/>
      <w:marTop w:val="0"/>
      <w:marBottom w:val="0"/>
      <w:divBdr>
        <w:top w:val="none" w:sz="0" w:space="0" w:color="auto"/>
        <w:left w:val="none" w:sz="0" w:space="0" w:color="auto"/>
        <w:bottom w:val="none" w:sz="0" w:space="0" w:color="auto"/>
        <w:right w:val="none" w:sz="0" w:space="0" w:color="auto"/>
      </w:divBdr>
    </w:div>
    <w:div w:id="1332638842">
      <w:bodyDiv w:val="1"/>
      <w:marLeft w:val="0"/>
      <w:marRight w:val="0"/>
      <w:marTop w:val="0"/>
      <w:marBottom w:val="0"/>
      <w:divBdr>
        <w:top w:val="none" w:sz="0" w:space="0" w:color="auto"/>
        <w:left w:val="none" w:sz="0" w:space="0" w:color="auto"/>
        <w:bottom w:val="none" w:sz="0" w:space="0" w:color="auto"/>
        <w:right w:val="none" w:sz="0" w:space="0" w:color="auto"/>
      </w:divBdr>
    </w:div>
    <w:div w:id="1332756975">
      <w:bodyDiv w:val="1"/>
      <w:marLeft w:val="0"/>
      <w:marRight w:val="0"/>
      <w:marTop w:val="0"/>
      <w:marBottom w:val="0"/>
      <w:divBdr>
        <w:top w:val="none" w:sz="0" w:space="0" w:color="auto"/>
        <w:left w:val="none" w:sz="0" w:space="0" w:color="auto"/>
        <w:bottom w:val="none" w:sz="0" w:space="0" w:color="auto"/>
        <w:right w:val="none" w:sz="0" w:space="0" w:color="auto"/>
      </w:divBdr>
    </w:div>
    <w:div w:id="1335258375">
      <w:bodyDiv w:val="1"/>
      <w:marLeft w:val="0"/>
      <w:marRight w:val="0"/>
      <w:marTop w:val="0"/>
      <w:marBottom w:val="0"/>
      <w:divBdr>
        <w:top w:val="none" w:sz="0" w:space="0" w:color="auto"/>
        <w:left w:val="none" w:sz="0" w:space="0" w:color="auto"/>
        <w:bottom w:val="none" w:sz="0" w:space="0" w:color="auto"/>
        <w:right w:val="none" w:sz="0" w:space="0" w:color="auto"/>
      </w:divBdr>
    </w:div>
    <w:div w:id="1335497448">
      <w:bodyDiv w:val="1"/>
      <w:marLeft w:val="0"/>
      <w:marRight w:val="0"/>
      <w:marTop w:val="0"/>
      <w:marBottom w:val="0"/>
      <w:divBdr>
        <w:top w:val="none" w:sz="0" w:space="0" w:color="auto"/>
        <w:left w:val="none" w:sz="0" w:space="0" w:color="auto"/>
        <w:bottom w:val="none" w:sz="0" w:space="0" w:color="auto"/>
        <w:right w:val="none" w:sz="0" w:space="0" w:color="auto"/>
      </w:divBdr>
    </w:div>
    <w:div w:id="1338464950">
      <w:bodyDiv w:val="1"/>
      <w:marLeft w:val="0"/>
      <w:marRight w:val="0"/>
      <w:marTop w:val="0"/>
      <w:marBottom w:val="0"/>
      <w:divBdr>
        <w:top w:val="none" w:sz="0" w:space="0" w:color="auto"/>
        <w:left w:val="none" w:sz="0" w:space="0" w:color="auto"/>
        <w:bottom w:val="none" w:sz="0" w:space="0" w:color="auto"/>
        <w:right w:val="none" w:sz="0" w:space="0" w:color="auto"/>
      </w:divBdr>
    </w:div>
    <w:div w:id="1338997977">
      <w:bodyDiv w:val="1"/>
      <w:marLeft w:val="0"/>
      <w:marRight w:val="0"/>
      <w:marTop w:val="0"/>
      <w:marBottom w:val="0"/>
      <w:divBdr>
        <w:top w:val="none" w:sz="0" w:space="0" w:color="auto"/>
        <w:left w:val="none" w:sz="0" w:space="0" w:color="auto"/>
        <w:bottom w:val="none" w:sz="0" w:space="0" w:color="auto"/>
        <w:right w:val="none" w:sz="0" w:space="0" w:color="auto"/>
      </w:divBdr>
      <w:divsChild>
        <w:div w:id="85615425">
          <w:marLeft w:val="0"/>
          <w:marRight w:val="0"/>
          <w:marTop w:val="0"/>
          <w:marBottom w:val="0"/>
          <w:divBdr>
            <w:top w:val="none" w:sz="0" w:space="0" w:color="auto"/>
            <w:left w:val="none" w:sz="0" w:space="0" w:color="auto"/>
            <w:bottom w:val="none" w:sz="0" w:space="0" w:color="auto"/>
            <w:right w:val="none" w:sz="0" w:space="0" w:color="auto"/>
          </w:divBdr>
        </w:div>
        <w:div w:id="343559525">
          <w:marLeft w:val="0"/>
          <w:marRight w:val="0"/>
          <w:marTop w:val="0"/>
          <w:marBottom w:val="0"/>
          <w:divBdr>
            <w:top w:val="none" w:sz="0" w:space="0" w:color="auto"/>
            <w:left w:val="none" w:sz="0" w:space="0" w:color="auto"/>
            <w:bottom w:val="none" w:sz="0" w:space="0" w:color="auto"/>
            <w:right w:val="none" w:sz="0" w:space="0" w:color="auto"/>
          </w:divBdr>
        </w:div>
        <w:div w:id="506139798">
          <w:marLeft w:val="0"/>
          <w:marRight w:val="0"/>
          <w:marTop w:val="43"/>
          <w:marBottom w:val="0"/>
          <w:divBdr>
            <w:top w:val="none" w:sz="0" w:space="0" w:color="auto"/>
            <w:left w:val="none" w:sz="0" w:space="0" w:color="auto"/>
            <w:bottom w:val="none" w:sz="0" w:space="0" w:color="auto"/>
            <w:right w:val="none" w:sz="0" w:space="0" w:color="auto"/>
          </w:divBdr>
          <w:divsChild>
            <w:div w:id="1528173894">
              <w:marLeft w:val="0"/>
              <w:marRight w:val="0"/>
              <w:marTop w:val="0"/>
              <w:marBottom w:val="0"/>
              <w:divBdr>
                <w:top w:val="none" w:sz="0" w:space="0" w:color="auto"/>
                <w:left w:val="none" w:sz="0" w:space="0" w:color="auto"/>
                <w:bottom w:val="none" w:sz="0" w:space="0" w:color="auto"/>
                <w:right w:val="none" w:sz="0" w:space="0" w:color="auto"/>
              </w:divBdr>
            </w:div>
          </w:divsChild>
        </w:div>
        <w:div w:id="787163484">
          <w:marLeft w:val="0"/>
          <w:marRight w:val="0"/>
          <w:marTop w:val="0"/>
          <w:marBottom w:val="0"/>
          <w:divBdr>
            <w:top w:val="none" w:sz="0" w:space="0" w:color="auto"/>
            <w:left w:val="none" w:sz="0" w:space="0" w:color="auto"/>
            <w:bottom w:val="none" w:sz="0" w:space="0" w:color="auto"/>
            <w:right w:val="none" w:sz="0" w:space="0" w:color="auto"/>
          </w:divBdr>
        </w:div>
        <w:div w:id="986710650">
          <w:marLeft w:val="0"/>
          <w:marRight w:val="0"/>
          <w:marTop w:val="0"/>
          <w:marBottom w:val="0"/>
          <w:divBdr>
            <w:top w:val="none" w:sz="0" w:space="0" w:color="auto"/>
            <w:left w:val="none" w:sz="0" w:space="0" w:color="auto"/>
            <w:bottom w:val="none" w:sz="0" w:space="0" w:color="auto"/>
            <w:right w:val="none" w:sz="0" w:space="0" w:color="auto"/>
          </w:divBdr>
        </w:div>
        <w:div w:id="1342002139">
          <w:marLeft w:val="0"/>
          <w:marRight w:val="0"/>
          <w:marTop w:val="0"/>
          <w:marBottom w:val="0"/>
          <w:divBdr>
            <w:top w:val="none" w:sz="0" w:space="0" w:color="auto"/>
            <w:left w:val="none" w:sz="0" w:space="0" w:color="auto"/>
            <w:bottom w:val="none" w:sz="0" w:space="0" w:color="auto"/>
            <w:right w:val="none" w:sz="0" w:space="0" w:color="auto"/>
          </w:divBdr>
        </w:div>
      </w:divsChild>
    </w:div>
    <w:div w:id="1340892950">
      <w:bodyDiv w:val="1"/>
      <w:marLeft w:val="0"/>
      <w:marRight w:val="0"/>
      <w:marTop w:val="0"/>
      <w:marBottom w:val="0"/>
      <w:divBdr>
        <w:top w:val="none" w:sz="0" w:space="0" w:color="auto"/>
        <w:left w:val="none" w:sz="0" w:space="0" w:color="auto"/>
        <w:bottom w:val="none" w:sz="0" w:space="0" w:color="auto"/>
        <w:right w:val="none" w:sz="0" w:space="0" w:color="auto"/>
      </w:divBdr>
    </w:div>
    <w:div w:id="1344091878">
      <w:bodyDiv w:val="1"/>
      <w:marLeft w:val="0"/>
      <w:marRight w:val="0"/>
      <w:marTop w:val="0"/>
      <w:marBottom w:val="0"/>
      <w:divBdr>
        <w:top w:val="none" w:sz="0" w:space="0" w:color="auto"/>
        <w:left w:val="none" w:sz="0" w:space="0" w:color="auto"/>
        <w:bottom w:val="none" w:sz="0" w:space="0" w:color="auto"/>
        <w:right w:val="none" w:sz="0" w:space="0" w:color="auto"/>
      </w:divBdr>
    </w:div>
    <w:div w:id="1344165624">
      <w:bodyDiv w:val="1"/>
      <w:marLeft w:val="0"/>
      <w:marRight w:val="0"/>
      <w:marTop w:val="0"/>
      <w:marBottom w:val="0"/>
      <w:divBdr>
        <w:top w:val="none" w:sz="0" w:space="0" w:color="auto"/>
        <w:left w:val="none" w:sz="0" w:space="0" w:color="auto"/>
        <w:bottom w:val="none" w:sz="0" w:space="0" w:color="auto"/>
        <w:right w:val="none" w:sz="0" w:space="0" w:color="auto"/>
      </w:divBdr>
    </w:div>
    <w:div w:id="1345088744">
      <w:bodyDiv w:val="1"/>
      <w:marLeft w:val="0"/>
      <w:marRight w:val="0"/>
      <w:marTop w:val="0"/>
      <w:marBottom w:val="0"/>
      <w:divBdr>
        <w:top w:val="none" w:sz="0" w:space="0" w:color="auto"/>
        <w:left w:val="none" w:sz="0" w:space="0" w:color="auto"/>
        <w:bottom w:val="none" w:sz="0" w:space="0" w:color="auto"/>
        <w:right w:val="none" w:sz="0" w:space="0" w:color="auto"/>
      </w:divBdr>
    </w:div>
    <w:div w:id="1346326923">
      <w:bodyDiv w:val="1"/>
      <w:marLeft w:val="0"/>
      <w:marRight w:val="0"/>
      <w:marTop w:val="0"/>
      <w:marBottom w:val="0"/>
      <w:divBdr>
        <w:top w:val="none" w:sz="0" w:space="0" w:color="auto"/>
        <w:left w:val="none" w:sz="0" w:space="0" w:color="auto"/>
        <w:bottom w:val="none" w:sz="0" w:space="0" w:color="auto"/>
        <w:right w:val="none" w:sz="0" w:space="0" w:color="auto"/>
      </w:divBdr>
    </w:div>
    <w:div w:id="1347052074">
      <w:bodyDiv w:val="1"/>
      <w:marLeft w:val="0"/>
      <w:marRight w:val="0"/>
      <w:marTop w:val="0"/>
      <w:marBottom w:val="0"/>
      <w:divBdr>
        <w:top w:val="none" w:sz="0" w:space="0" w:color="auto"/>
        <w:left w:val="none" w:sz="0" w:space="0" w:color="auto"/>
        <w:bottom w:val="none" w:sz="0" w:space="0" w:color="auto"/>
        <w:right w:val="none" w:sz="0" w:space="0" w:color="auto"/>
      </w:divBdr>
    </w:div>
    <w:div w:id="1349286240">
      <w:bodyDiv w:val="1"/>
      <w:marLeft w:val="0"/>
      <w:marRight w:val="0"/>
      <w:marTop w:val="0"/>
      <w:marBottom w:val="0"/>
      <w:divBdr>
        <w:top w:val="none" w:sz="0" w:space="0" w:color="auto"/>
        <w:left w:val="none" w:sz="0" w:space="0" w:color="auto"/>
        <w:bottom w:val="none" w:sz="0" w:space="0" w:color="auto"/>
        <w:right w:val="none" w:sz="0" w:space="0" w:color="auto"/>
      </w:divBdr>
    </w:div>
    <w:div w:id="1353150115">
      <w:bodyDiv w:val="1"/>
      <w:marLeft w:val="0"/>
      <w:marRight w:val="0"/>
      <w:marTop w:val="0"/>
      <w:marBottom w:val="0"/>
      <w:divBdr>
        <w:top w:val="none" w:sz="0" w:space="0" w:color="auto"/>
        <w:left w:val="none" w:sz="0" w:space="0" w:color="auto"/>
        <w:bottom w:val="none" w:sz="0" w:space="0" w:color="auto"/>
        <w:right w:val="none" w:sz="0" w:space="0" w:color="auto"/>
      </w:divBdr>
    </w:div>
    <w:div w:id="1353994685">
      <w:bodyDiv w:val="1"/>
      <w:marLeft w:val="0"/>
      <w:marRight w:val="0"/>
      <w:marTop w:val="0"/>
      <w:marBottom w:val="0"/>
      <w:divBdr>
        <w:top w:val="none" w:sz="0" w:space="0" w:color="auto"/>
        <w:left w:val="none" w:sz="0" w:space="0" w:color="auto"/>
        <w:bottom w:val="none" w:sz="0" w:space="0" w:color="auto"/>
        <w:right w:val="none" w:sz="0" w:space="0" w:color="auto"/>
      </w:divBdr>
    </w:div>
    <w:div w:id="1354071099">
      <w:bodyDiv w:val="1"/>
      <w:marLeft w:val="0"/>
      <w:marRight w:val="0"/>
      <w:marTop w:val="0"/>
      <w:marBottom w:val="0"/>
      <w:divBdr>
        <w:top w:val="none" w:sz="0" w:space="0" w:color="auto"/>
        <w:left w:val="none" w:sz="0" w:space="0" w:color="auto"/>
        <w:bottom w:val="none" w:sz="0" w:space="0" w:color="auto"/>
        <w:right w:val="none" w:sz="0" w:space="0" w:color="auto"/>
      </w:divBdr>
      <w:divsChild>
        <w:div w:id="828903732">
          <w:marLeft w:val="0"/>
          <w:marRight w:val="0"/>
          <w:marTop w:val="0"/>
          <w:marBottom w:val="0"/>
          <w:divBdr>
            <w:top w:val="none" w:sz="0" w:space="0" w:color="auto"/>
            <w:left w:val="none" w:sz="0" w:space="0" w:color="auto"/>
            <w:bottom w:val="none" w:sz="0" w:space="0" w:color="auto"/>
            <w:right w:val="none" w:sz="0" w:space="0" w:color="auto"/>
          </w:divBdr>
        </w:div>
        <w:div w:id="34962443">
          <w:marLeft w:val="0"/>
          <w:marRight w:val="0"/>
          <w:marTop w:val="0"/>
          <w:marBottom w:val="0"/>
          <w:divBdr>
            <w:top w:val="none" w:sz="0" w:space="0" w:color="auto"/>
            <w:left w:val="none" w:sz="0" w:space="0" w:color="auto"/>
            <w:bottom w:val="none" w:sz="0" w:space="0" w:color="auto"/>
            <w:right w:val="none" w:sz="0" w:space="0" w:color="auto"/>
          </w:divBdr>
        </w:div>
        <w:div w:id="1902207105">
          <w:marLeft w:val="0"/>
          <w:marRight w:val="0"/>
          <w:marTop w:val="0"/>
          <w:marBottom w:val="0"/>
          <w:divBdr>
            <w:top w:val="none" w:sz="0" w:space="0" w:color="auto"/>
            <w:left w:val="none" w:sz="0" w:space="0" w:color="auto"/>
            <w:bottom w:val="none" w:sz="0" w:space="0" w:color="auto"/>
            <w:right w:val="none" w:sz="0" w:space="0" w:color="auto"/>
          </w:divBdr>
        </w:div>
        <w:div w:id="1241671538">
          <w:marLeft w:val="0"/>
          <w:marRight w:val="0"/>
          <w:marTop w:val="0"/>
          <w:marBottom w:val="0"/>
          <w:divBdr>
            <w:top w:val="none" w:sz="0" w:space="0" w:color="auto"/>
            <w:left w:val="none" w:sz="0" w:space="0" w:color="auto"/>
            <w:bottom w:val="none" w:sz="0" w:space="0" w:color="auto"/>
            <w:right w:val="none" w:sz="0" w:space="0" w:color="auto"/>
          </w:divBdr>
        </w:div>
        <w:div w:id="771556140">
          <w:marLeft w:val="0"/>
          <w:marRight w:val="0"/>
          <w:marTop w:val="0"/>
          <w:marBottom w:val="0"/>
          <w:divBdr>
            <w:top w:val="none" w:sz="0" w:space="0" w:color="auto"/>
            <w:left w:val="none" w:sz="0" w:space="0" w:color="auto"/>
            <w:bottom w:val="none" w:sz="0" w:space="0" w:color="auto"/>
            <w:right w:val="none" w:sz="0" w:space="0" w:color="auto"/>
          </w:divBdr>
        </w:div>
        <w:div w:id="932543705">
          <w:marLeft w:val="0"/>
          <w:marRight w:val="0"/>
          <w:marTop w:val="0"/>
          <w:marBottom w:val="0"/>
          <w:divBdr>
            <w:top w:val="none" w:sz="0" w:space="0" w:color="auto"/>
            <w:left w:val="none" w:sz="0" w:space="0" w:color="auto"/>
            <w:bottom w:val="none" w:sz="0" w:space="0" w:color="auto"/>
            <w:right w:val="none" w:sz="0" w:space="0" w:color="auto"/>
          </w:divBdr>
        </w:div>
        <w:div w:id="977419549">
          <w:marLeft w:val="0"/>
          <w:marRight w:val="0"/>
          <w:marTop w:val="0"/>
          <w:marBottom w:val="0"/>
          <w:divBdr>
            <w:top w:val="none" w:sz="0" w:space="0" w:color="auto"/>
            <w:left w:val="none" w:sz="0" w:space="0" w:color="auto"/>
            <w:bottom w:val="none" w:sz="0" w:space="0" w:color="auto"/>
            <w:right w:val="none" w:sz="0" w:space="0" w:color="auto"/>
          </w:divBdr>
        </w:div>
        <w:div w:id="699401231">
          <w:marLeft w:val="0"/>
          <w:marRight w:val="0"/>
          <w:marTop w:val="0"/>
          <w:marBottom w:val="0"/>
          <w:divBdr>
            <w:top w:val="none" w:sz="0" w:space="0" w:color="auto"/>
            <w:left w:val="none" w:sz="0" w:space="0" w:color="auto"/>
            <w:bottom w:val="none" w:sz="0" w:space="0" w:color="auto"/>
            <w:right w:val="none" w:sz="0" w:space="0" w:color="auto"/>
          </w:divBdr>
        </w:div>
        <w:div w:id="755052214">
          <w:marLeft w:val="0"/>
          <w:marRight w:val="0"/>
          <w:marTop w:val="0"/>
          <w:marBottom w:val="0"/>
          <w:divBdr>
            <w:top w:val="none" w:sz="0" w:space="0" w:color="auto"/>
            <w:left w:val="none" w:sz="0" w:space="0" w:color="auto"/>
            <w:bottom w:val="none" w:sz="0" w:space="0" w:color="auto"/>
            <w:right w:val="none" w:sz="0" w:space="0" w:color="auto"/>
          </w:divBdr>
        </w:div>
        <w:div w:id="378744465">
          <w:marLeft w:val="0"/>
          <w:marRight w:val="0"/>
          <w:marTop w:val="0"/>
          <w:marBottom w:val="0"/>
          <w:divBdr>
            <w:top w:val="none" w:sz="0" w:space="0" w:color="auto"/>
            <w:left w:val="none" w:sz="0" w:space="0" w:color="auto"/>
            <w:bottom w:val="none" w:sz="0" w:space="0" w:color="auto"/>
            <w:right w:val="none" w:sz="0" w:space="0" w:color="auto"/>
          </w:divBdr>
        </w:div>
        <w:div w:id="167254602">
          <w:marLeft w:val="0"/>
          <w:marRight w:val="0"/>
          <w:marTop w:val="0"/>
          <w:marBottom w:val="0"/>
          <w:divBdr>
            <w:top w:val="none" w:sz="0" w:space="0" w:color="auto"/>
            <w:left w:val="none" w:sz="0" w:space="0" w:color="auto"/>
            <w:bottom w:val="none" w:sz="0" w:space="0" w:color="auto"/>
            <w:right w:val="none" w:sz="0" w:space="0" w:color="auto"/>
          </w:divBdr>
        </w:div>
        <w:div w:id="576745636">
          <w:marLeft w:val="0"/>
          <w:marRight w:val="0"/>
          <w:marTop w:val="0"/>
          <w:marBottom w:val="0"/>
          <w:divBdr>
            <w:top w:val="none" w:sz="0" w:space="0" w:color="auto"/>
            <w:left w:val="none" w:sz="0" w:space="0" w:color="auto"/>
            <w:bottom w:val="none" w:sz="0" w:space="0" w:color="auto"/>
            <w:right w:val="none" w:sz="0" w:space="0" w:color="auto"/>
          </w:divBdr>
        </w:div>
        <w:div w:id="1779368435">
          <w:marLeft w:val="0"/>
          <w:marRight w:val="0"/>
          <w:marTop w:val="0"/>
          <w:marBottom w:val="0"/>
          <w:divBdr>
            <w:top w:val="none" w:sz="0" w:space="0" w:color="auto"/>
            <w:left w:val="none" w:sz="0" w:space="0" w:color="auto"/>
            <w:bottom w:val="none" w:sz="0" w:space="0" w:color="auto"/>
            <w:right w:val="none" w:sz="0" w:space="0" w:color="auto"/>
          </w:divBdr>
        </w:div>
      </w:divsChild>
    </w:div>
    <w:div w:id="1357346069">
      <w:bodyDiv w:val="1"/>
      <w:marLeft w:val="0"/>
      <w:marRight w:val="0"/>
      <w:marTop w:val="0"/>
      <w:marBottom w:val="0"/>
      <w:divBdr>
        <w:top w:val="none" w:sz="0" w:space="0" w:color="auto"/>
        <w:left w:val="none" w:sz="0" w:space="0" w:color="auto"/>
        <w:bottom w:val="none" w:sz="0" w:space="0" w:color="auto"/>
        <w:right w:val="none" w:sz="0" w:space="0" w:color="auto"/>
      </w:divBdr>
    </w:div>
    <w:div w:id="1357996646">
      <w:bodyDiv w:val="1"/>
      <w:marLeft w:val="0"/>
      <w:marRight w:val="0"/>
      <w:marTop w:val="0"/>
      <w:marBottom w:val="0"/>
      <w:divBdr>
        <w:top w:val="none" w:sz="0" w:space="0" w:color="auto"/>
        <w:left w:val="none" w:sz="0" w:space="0" w:color="auto"/>
        <w:bottom w:val="none" w:sz="0" w:space="0" w:color="auto"/>
        <w:right w:val="none" w:sz="0" w:space="0" w:color="auto"/>
      </w:divBdr>
    </w:div>
    <w:div w:id="1359236470">
      <w:bodyDiv w:val="1"/>
      <w:marLeft w:val="0"/>
      <w:marRight w:val="0"/>
      <w:marTop w:val="0"/>
      <w:marBottom w:val="0"/>
      <w:divBdr>
        <w:top w:val="none" w:sz="0" w:space="0" w:color="auto"/>
        <w:left w:val="none" w:sz="0" w:space="0" w:color="auto"/>
        <w:bottom w:val="none" w:sz="0" w:space="0" w:color="auto"/>
        <w:right w:val="none" w:sz="0" w:space="0" w:color="auto"/>
      </w:divBdr>
    </w:div>
    <w:div w:id="1359313179">
      <w:bodyDiv w:val="1"/>
      <w:marLeft w:val="0"/>
      <w:marRight w:val="0"/>
      <w:marTop w:val="0"/>
      <w:marBottom w:val="0"/>
      <w:divBdr>
        <w:top w:val="none" w:sz="0" w:space="0" w:color="auto"/>
        <w:left w:val="none" w:sz="0" w:space="0" w:color="auto"/>
        <w:bottom w:val="none" w:sz="0" w:space="0" w:color="auto"/>
        <w:right w:val="none" w:sz="0" w:space="0" w:color="auto"/>
      </w:divBdr>
    </w:div>
    <w:div w:id="1360086415">
      <w:bodyDiv w:val="1"/>
      <w:marLeft w:val="0"/>
      <w:marRight w:val="0"/>
      <w:marTop w:val="0"/>
      <w:marBottom w:val="0"/>
      <w:divBdr>
        <w:top w:val="none" w:sz="0" w:space="0" w:color="auto"/>
        <w:left w:val="none" w:sz="0" w:space="0" w:color="auto"/>
        <w:bottom w:val="none" w:sz="0" w:space="0" w:color="auto"/>
        <w:right w:val="none" w:sz="0" w:space="0" w:color="auto"/>
      </w:divBdr>
    </w:div>
    <w:div w:id="1361006813">
      <w:bodyDiv w:val="1"/>
      <w:marLeft w:val="0"/>
      <w:marRight w:val="0"/>
      <w:marTop w:val="0"/>
      <w:marBottom w:val="0"/>
      <w:divBdr>
        <w:top w:val="none" w:sz="0" w:space="0" w:color="auto"/>
        <w:left w:val="none" w:sz="0" w:space="0" w:color="auto"/>
        <w:bottom w:val="none" w:sz="0" w:space="0" w:color="auto"/>
        <w:right w:val="none" w:sz="0" w:space="0" w:color="auto"/>
      </w:divBdr>
    </w:div>
    <w:div w:id="1361586053">
      <w:bodyDiv w:val="1"/>
      <w:marLeft w:val="0"/>
      <w:marRight w:val="0"/>
      <w:marTop w:val="0"/>
      <w:marBottom w:val="0"/>
      <w:divBdr>
        <w:top w:val="none" w:sz="0" w:space="0" w:color="auto"/>
        <w:left w:val="none" w:sz="0" w:space="0" w:color="auto"/>
        <w:bottom w:val="none" w:sz="0" w:space="0" w:color="auto"/>
        <w:right w:val="none" w:sz="0" w:space="0" w:color="auto"/>
      </w:divBdr>
    </w:div>
    <w:div w:id="1361664993">
      <w:bodyDiv w:val="1"/>
      <w:marLeft w:val="0"/>
      <w:marRight w:val="0"/>
      <w:marTop w:val="0"/>
      <w:marBottom w:val="0"/>
      <w:divBdr>
        <w:top w:val="none" w:sz="0" w:space="0" w:color="auto"/>
        <w:left w:val="none" w:sz="0" w:space="0" w:color="auto"/>
        <w:bottom w:val="none" w:sz="0" w:space="0" w:color="auto"/>
        <w:right w:val="none" w:sz="0" w:space="0" w:color="auto"/>
      </w:divBdr>
    </w:div>
    <w:div w:id="1362437757">
      <w:bodyDiv w:val="1"/>
      <w:marLeft w:val="0"/>
      <w:marRight w:val="0"/>
      <w:marTop w:val="0"/>
      <w:marBottom w:val="0"/>
      <w:divBdr>
        <w:top w:val="none" w:sz="0" w:space="0" w:color="auto"/>
        <w:left w:val="none" w:sz="0" w:space="0" w:color="auto"/>
        <w:bottom w:val="none" w:sz="0" w:space="0" w:color="auto"/>
        <w:right w:val="none" w:sz="0" w:space="0" w:color="auto"/>
      </w:divBdr>
    </w:div>
    <w:div w:id="1364087398">
      <w:bodyDiv w:val="1"/>
      <w:marLeft w:val="0"/>
      <w:marRight w:val="0"/>
      <w:marTop w:val="0"/>
      <w:marBottom w:val="0"/>
      <w:divBdr>
        <w:top w:val="none" w:sz="0" w:space="0" w:color="auto"/>
        <w:left w:val="none" w:sz="0" w:space="0" w:color="auto"/>
        <w:bottom w:val="none" w:sz="0" w:space="0" w:color="auto"/>
        <w:right w:val="none" w:sz="0" w:space="0" w:color="auto"/>
      </w:divBdr>
    </w:div>
    <w:div w:id="1365867077">
      <w:bodyDiv w:val="1"/>
      <w:marLeft w:val="0"/>
      <w:marRight w:val="0"/>
      <w:marTop w:val="0"/>
      <w:marBottom w:val="0"/>
      <w:divBdr>
        <w:top w:val="none" w:sz="0" w:space="0" w:color="auto"/>
        <w:left w:val="none" w:sz="0" w:space="0" w:color="auto"/>
        <w:bottom w:val="none" w:sz="0" w:space="0" w:color="auto"/>
        <w:right w:val="none" w:sz="0" w:space="0" w:color="auto"/>
      </w:divBdr>
    </w:div>
    <w:div w:id="1366054717">
      <w:bodyDiv w:val="1"/>
      <w:marLeft w:val="0"/>
      <w:marRight w:val="0"/>
      <w:marTop w:val="0"/>
      <w:marBottom w:val="0"/>
      <w:divBdr>
        <w:top w:val="none" w:sz="0" w:space="0" w:color="auto"/>
        <w:left w:val="none" w:sz="0" w:space="0" w:color="auto"/>
        <w:bottom w:val="none" w:sz="0" w:space="0" w:color="auto"/>
        <w:right w:val="none" w:sz="0" w:space="0" w:color="auto"/>
      </w:divBdr>
    </w:div>
    <w:div w:id="1366057836">
      <w:bodyDiv w:val="1"/>
      <w:marLeft w:val="0"/>
      <w:marRight w:val="0"/>
      <w:marTop w:val="0"/>
      <w:marBottom w:val="0"/>
      <w:divBdr>
        <w:top w:val="none" w:sz="0" w:space="0" w:color="auto"/>
        <w:left w:val="none" w:sz="0" w:space="0" w:color="auto"/>
        <w:bottom w:val="none" w:sz="0" w:space="0" w:color="auto"/>
        <w:right w:val="none" w:sz="0" w:space="0" w:color="auto"/>
      </w:divBdr>
    </w:div>
    <w:div w:id="1366634096">
      <w:bodyDiv w:val="1"/>
      <w:marLeft w:val="0"/>
      <w:marRight w:val="0"/>
      <w:marTop w:val="0"/>
      <w:marBottom w:val="0"/>
      <w:divBdr>
        <w:top w:val="none" w:sz="0" w:space="0" w:color="auto"/>
        <w:left w:val="none" w:sz="0" w:space="0" w:color="auto"/>
        <w:bottom w:val="none" w:sz="0" w:space="0" w:color="auto"/>
        <w:right w:val="none" w:sz="0" w:space="0" w:color="auto"/>
      </w:divBdr>
    </w:div>
    <w:div w:id="1367213861">
      <w:bodyDiv w:val="1"/>
      <w:marLeft w:val="0"/>
      <w:marRight w:val="0"/>
      <w:marTop w:val="0"/>
      <w:marBottom w:val="0"/>
      <w:divBdr>
        <w:top w:val="none" w:sz="0" w:space="0" w:color="auto"/>
        <w:left w:val="none" w:sz="0" w:space="0" w:color="auto"/>
        <w:bottom w:val="none" w:sz="0" w:space="0" w:color="auto"/>
        <w:right w:val="none" w:sz="0" w:space="0" w:color="auto"/>
      </w:divBdr>
    </w:div>
    <w:div w:id="1367636440">
      <w:bodyDiv w:val="1"/>
      <w:marLeft w:val="0"/>
      <w:marRight w:val="0"/>
      <w:marTop w:val="0"/>
      <w:marBottom w:val="0"/>
      <w:divBdr>
        <w:top w:val="none" w:sz="0" w:space="0" w:color="auto"/>
        <w:left w:val="none" w:sz="0" w:space="0" w:color="auto"/>
        <w:bottom w:val="none" w:sz="0" w:space="0" w:color="auto"/>
        <w:right w:val="none" w:sz="0" w:space="0" w:color="auto"/>
      </w:divBdr>
    </w:div>
    <w:div w:id="1368524190">
      <w:bodyDiv w:val="1"/>
      <w:marLeft w:val="0"/>
      <w:marRight w:val="0"/>
      <w:marTop w:val="0"/>
      <w:marBottom w:val="0"/>
      <w:divBdr>
        <w:top w:val="none" w:sz="0" w:space="0" w:color="auto"/>
        <w:left w:val="none" w:sz="0" w:space="0" w:color="auto"/>
        <w:bottom w:val="none" w:sz="0" w:space="0" w:color="auto"/>
        <w:right w:val="none" w:sz="0" w:space="0" w:color="auto"/>
      </w:divBdr>
    </w:div>
    <w:div w:id="1371688966">
      <w:bodyDiv w:val="1"/>
      <w:marLeft w:val="0"/>
      <w:marRight w:val="0"/>
      <w:marTop w:val="0"/>
      <w:marBottom w:val="0"/>
      <w:divBdr>
        <w:top w:val="none" w:sz="0" w:space="0" w:color="auto"/>
        <w:left w:val="none" w:sz="0" w:space="0" w:color="auto"/>
        <w:bottom w:val="none" w:sz="0" w:space="0" w:color="auto"/>
        <w:right w:val="none" w:sz="0" w:space="0" w:color="auto"/>
      </w:divBdr>
    </w:div>
    <w:div w:id="1371953069">
      <w:bodyDiv w:val="1"/>
      <w:marLeft w:val="0"/>
      <w:marRight w:val="0"/>
      <w:marTop w:val="0"/>
      <w:marBottom w:val="0"/>
      <w:divBdr>
        <w:top w:val="none" w:sz="0" w:space="0" w:color="auto"/>
        <w:left w:val="none" w:sz="0" w:space="0" w:color="auto"/>
        <w:bottom w:val="none" w:sz="0" w:space="0" w:color="auto"/>
        <w:right w:val="none" w:sz="0" w:space="0" w:color="auto"/>
      </w:divBdr>
    </w:div>
    <w:div w:id="1371996426">
      <w:bodyDiv w:val="1"/>
      <w:marLeft w:val="0"/>
      <w:marRight w:val="0"/>
      <w:marTop w:val="0"/>
      <w:marBottom w:val="0"/>
      <w:divBdr>
        <w:top w:val="none" w:sz="0" w:space="0" w:color="auto"/>
        <w:left w:val="none" w:sz="0" w:space="0" w:color="auto"/>
        <w:bottom w:val="none" w:sz="0" w:space="0" w:color="auto"/>
        <w:right w:val="none" w:sz="0" w:space="0" w:color="auto"/>
      </w:divBdr>
      <w:divsChild>
        <w:div w:id="25834465">
          <w:marLeft w:val="0"/>
          <w:marRight w:val="0"/>
          <w:marTop w:val="0"/>
          <w:marBottom w:val="0"/>
          <w:divBdr>
            <w:top w:val="none" w:sz="0" w:space="0" w:color="auto"/>
            <w:left w:val="none" w:sz="0" w:space="0" w:color="auto"/>
            <w:bottom w:val="none" w:sz="0" w:space="0" w:color="auto"/>
            <w:right w:val="none" w:sz="0" w:space="0" w:color="auto"/>
          </w:divBdr>
        </w:div>
        <w:div w:id="1257322643">
          <w:marLeft w:val="0"/>
          <w:marRight w:val="0"/>
          <w:marTop w:val="0"/>
          <w:marBottom w:val="0"/>
          <w:divBdr>
            <w:top w:val="none" w:sz="0" w:space="0" w:color="auto"/>
            <w:left w:val="none" w:sz="0" w:space="0" w:color="auto"/>
            <w:bottom w:val="none" w:sz="0" w:space="0" w:color="auto"/>
            <w:right w:val="none" w:sz="0" w:space="0" w:color="auto"/>
          </w:divBdr>
        </w:div>
        <w:div w:id="2132281820">
          <w:marLeft w:val="0"/>
          <w:marRight w:val="0"/>
          <w:marTop w:val="0"/>
          <w:marBottom w:val="0"/>
          <w:divBdr>
            <w:top w:val="none" w:sz="0" w:space="0" w:color="auto"/>
            <w:left w:val="none" w:sz="0" w:space="0" w:color="auto"/>
            <w:bottom w:val="none" w:sz="0" w:space="0" w:color="auto"/>
            <w:right w:val="none" w:sz="0" w:space="0" w:color="auto"/>
          </w:divBdr>
        </w:div>
      </w:divsChild>
    </w:div>
    <w:div w:id="1372656311">
      <w:bodyDiv w:val="1"/>
      <w:marLeft w:val="0"/>
      <w:marRight w:val="0"/>
      <w:marTop w:val="0"/>
      <w:marBottom w:val="0"/>
      <w:divBdr>
        <w:top w:val="none" w:sz="0" w:space="0" w:color="auto"/>
        <w:left w:val="none" w:sz="0" w:space="0" w:color="auto"/>
        <w:bottom w:val="none" w:sz="0" w:space="0" w:color="auto"/>
        <w:right w:val="none" w:sz="0" w:space="0" w:color="auto"/>
      </w:divBdr>
    </w:div>
    <w:div w:id="1375036085">
      <w:bodyDiv w:val="1"/>
      <w:marLeft w:val="0"/>
      <w:marRight w:val="0"/>
      <w:marTop w:val="0"/>
      <w:marBottom w:val="0"/>
      <w:divBdr>
        <w:top w:val="none" w:sz="0" w:space="0" w:color="auto"/>
        <w:left w:val="none" w:sz="0" w:space="0" w:color="auto"/>
        <w:bottom w:val="none" w:sz="0" w:space="0" w:color="auto"/>
        <w:right w:val="none" w:sz="0" w:space="0" w:color="auto"/>
      </w:divBdr>
    </w:div>
    <w:div w:id="1375887948">
      <w:bodyDiv w:val="1"/>
      <w:marLeft w:val="0"/>
      <w:marRight w:val="0"/>
      <w:marTop w:val="0"/>
      <w:marBottom w:val="0"/>
      <w:divBdr>
        <w:top w:val="none" w:sz="0" w:space="0" w:color="auto"/>
        <w:left w:val="none" w:sz="0" w:space="0" w:color="auto"/>
        <w:bottom w:val="none" w:sz="0" w:space="0" w:color="auto"/>
        <w:right w:val="none" w:sz="0" w:space="0" w:color="auto"/>
      </w:divBdr>
    </w:div>
    <w:div w:id="1376275719">
      <w:bodyDiv w:val="1"/>
      <w:marLeft w:val="0"/>
      <w:marRight w:val="0"/>
      <w:marTop w:val="0"/>
      <w:marBottom w:val="0"/>
      <w:divBdr>
        <w:top w:val="none" w:sz="0" w:space="0" w:color="auto"/>
        <w:left w:val="none" w:sz="0" w:space="0" w:color="auto"/>
        <w:bottom w:val="none" w:sz="0" w:space="0" w:color="auto"/>
        <w:right w:val="none" w:sz="0" w:space="0" w:color="auto"/>
      </w:divBdr>
    </w:div>
    <w:div w:id="1378502972">
      <w:bodyDiv w:val="1"/>
      <w:marLeft w:val="0"/>
      <w:marRight w:val="0"/>
      <w:marTop w:val="0"/>
      <w:marBottom w:val="0"/>
      <w:divBdr>
        <w:top w:val="none" w:sz="0" w:space="0" w:color="auto"/>
        <w:left w:val="none" w:sz="0" w:space="0" w:color="auto"/>
        <w:bottom w:val="none" w:sz="0" w:space="0" w:color="auto"/>
        <w:right w:val="none" w:sz="0" w:space="0" w:color="auto"/>
      </w:divBdr>
    </w:div>
    <w:div w:id="1379237258">
      <w:bodyDiv w:val="1"/>
      <w:marLeft w:val="0"/>
      <w:marRight w:val="0"/>
      <w:marTop w:val="0"/>
      <w:marBottom w:val="0"/>
      <w:divBdr>
        <w:top w:val="none" w:sz="0" w:space="0" w:color="auto"/>
        <w:left w:val="none" w:sz="0" w:space="0" w:color="auto"/>
        <w:bottom w:val="none" w:sz="0" w:space="0" w:color="auto"/>
        <w:right w:val="none" w:sz="0" w:space="0" w:color="auto"/>
      </w:divBdr>
    </w:div>
    <w:div w:id="1379548498">
      <w:bodyDiv w:val="1"/>
      <w:marLeft w:val="0"/>
      <w:marRight w:val="0"/>
      <w:marTop w:val="0"/>
      <w:marBottom w:val="0"/>
      <w:divBdr>
        <w:top w:val="none" w:sz="0" w:space="0" w:color="auto"/>
        <w:left w:val="none" w:sz="0" w:space="0" w:color="auto"/>
        <w:bottom w:val="none" w:sz="0" w:space="0" w:color="auto"/>
        <w:right w:val="none" w:sz="0" w:space="0" w:color="auto"/>
      </w:divBdr>
    </w:div>
    <w:div w:id="1380520482">
      <w:bodyDiv w:val="1"/>
      <w:marLeft w:val="0"/>
      <w:marRight w:val="0"/>
      <w:marTop w:val="0"/>
      <w:marBottom w:val="0"/>
      <w:divBdr>
        <w:top w:val="none" w:sz="0" w:space="0" w:color="auto"/>
        <w:left w:val="none" w:sz="0" w:space="0" w:color="auto"/>
        <w:bottom w:val="none" w:sz="0" w:space="0" w:color="auto"/>
        <w:right w:val="none" w:sz="0" w:space="0" w:color="auto"/>
      </w:divBdr>
    </w:div>
    <w:div w:id="1383020317">
      <w:bodyDiv w:val="1"/>
      <w:marLeft w:val="0"/>
      <w:marRight w:val="0"/>
      <w:marTop w:val="0"/>
      <w:marBottom w:val="0"/>
      <w:divBdr>
        <w:top w:val="none" w:sz="0" w:space="0" w:color="auto"/>
        <w:left w:val="none" w:sz="0" w:space="0" w:color="auto"/>
        <w:bottom w:val="none" w:sz="0" w:space="0" w:color="auto"/>
        <w:right w:val="none" w:sz="0" w:space="0" w:color="auto"/>
      </w:divBdr>
    </w:div>
    <w:div w:id="1387338801">
      <w:bodyDiv w:val="1"/>
      <w:marLeft w:val="0"/>
      <w:marRight w:val="0"/>
      <w:marTop w:val="0"/>
      <w:marBottom w:val="0"/>
      <w:divBdr>
        <w:top w:val="none" w:sz="0" w:space="0" w:color="auto"/>
        <w:left w:val="none" w:sz="0" w:space="0" w:color="auto"/>
        <w:bottom w:val="none" w:sz="0" w:space="0" w:color="auto"/>
        <w:right w:val="none" w:sz="0" w:space="0" w:color="auto"/>
      </w:divBdr>
    </w:div>
    <w:div w:id="1389770022">
      <w:bodyDiv w:val="1"/>
      <w:marLeft w:val="0"/>
      <w:marRight w:val="0"/>
      <w:marTop w:val="0"/>
      <w:marBottom w:val="0"/>
      <w:divBdr>
        <w:top w:val="none" w:sz="0" w:space="0" w:color="auto"/>
        <w:left w:val="none" w:sz="0" w:space="0" w:color="auto"/>
        <w:bottom w:val="none" w:sz="0" w:space="0" w:color="auto"/>
        <w:right w:val="none" w:sz="0" w:space="0" w:color="auto"/>
      </w:divBdr>
    </w:div>
    <w:div w:id="1389911404">
      <w:bodyDiv w:val="1"/>
      <w:marLeft w:val="0"/>
      <w:marRight w:val="0"/>
      <w:marTop w:val="0"/>
      <w:marBottom w:val="0"/>
      <w:divBdr>
        <w:top w:val="none" w:sz="0" w:space="0" w:color="auto"/>
        <w:left w:val="none" w:sz="0" w:space="0" w:color="auto"/>
        <w:bottom w:val="none" w:sz="0" w:space="0" w:color="auto"/>
        <w:right w:val="none" w:sz="0" w:space="0" w:color="auto"/>
      </w:divBdr>
    </w:div>
    <w:div w:id="1390616769">
      <w:bodyDiv w:val="1"/>
      <w:marLeft w:val="0"/>
      <w:marRight w:val="0"/>
      <w:marTop w:val="0"/>
      <w:marBottom w:val="0"/>
      <w:divBdr>
        <w:top w:val="none" w:sz="0" w:space="0" w:color="auto"/>
        <w:left w:val="none" w:sz="0" w:space="0" w:color="auto"/>
        <w:bottom w:val="none" w:sz="0" w:space="0" w:color="auto"/>
        <w:right w:val="none" w:sz="0" w:space="0" w:color="auto"/>
      </w:divBdr>
    </w:div>
    <w:div w:id="1396001959">
      <w:bodyDiv w:val="1"/>
      <w:marLeft w:val="0"/>
      <w:marRight w:val="0"/>
      <w:marTop w:val="0"/>
      <w:marBottom w:val="0"/>
      <w:divBdr>
        <w:top w:val="none" w:sz="0" w:space="0" w:color="auto"/>
        <w:left w:val="none" w:sz="0" w:space="0" w:color="auto"/>
        <w:bottom w:val="none" w:sz="0" w:space="0" w:color="auto"/>
        <w:right w:val="none" w:sz="0" w:space="0" w:color="auto"/>
      </w:divBdr>
    </w:div>
    <w:div w:id="1398287266">
      <w:bodyDiv w:val="1"/>
      <w:marLeft w:val="0"/>
      <w:marRight w:val="0"/>
      <w:marTop w:val="0"/>
      <w:marBottom w:val="0"/>
      <w:divBdr>
        <w:top w:val="none" w:sz="0" w:space="0" w:color="auto"/>
        <w:left w:val="none" w:sz="0" w:space="0" w:color="auto"/>
        <w:bottom w:val="none" w:sz="0" w:space="0" w:color="auto"/>
        <w:right w:val="none" w:sz="0" w:space="0" w:color="auto"/>
      </w:divBdr>
    </w:div>
    <w:div w:id="1399941275">
      <w:bodyDiv w:val="1"/>
      <w:marLeft w:val="0"/>
      <w:marRight w:val="0"/>
      <w:marTop w:val="0"/>
      <w:marBottom w:val="0"/>
      <w:divBdr>
        <w:top w:val="none" w:sz="0" w:space="0" w:color="auto"/>
        <w:left w:val="none" w:sz="0" w:space="0" w:color="auto"/>
        <w:bottom w:val="none" w:sz="0" w:space="0" w:color="auto"/>
        <w:right w:val="none" w:sz="0" w:space="0" w:color="auto"/>
      </w:divBdr>
    </w:div>
    <w:div w:id="1403409888">
      <w:bodyDiv w:val="1"/>
      <w:marLeft w:val="0"/>
      <w:marRight w:val="0"/>
      <w:marTop w:val="0"/>
      <w:marBottom w:val="0"/>
      <w:divBdr>
        <w:top w:val="none" w:sz="0" w:space="0" w:color="auto"/>
        <w:left w:val="none" w:sz="0" w:space="0" w:color="auto"/>
        <w:bottom w:val="none" w:sz="0" w:space="0" w:color="auto"/>
        <w:right w:val="none" w:sz="0" w:space="0" w:color="auto"/>
      </w:divBdr>
    </w:div>
    <w:div w:id="1403747277">
      <w:bodyDiv w:val="1"/>
      <w:marLeft w:val="0"/>
      <w:marRight w:val="0"/>
      <w:marTop w:val="0"/>
      <w:marBottom w:val="0"/>
      <w:divBdr>
        <w:top w:val="none" w:sz="0" w:space="0" w:color="auto"/>
        <w:left w:val="none" w:sz="0" w:space="0" w:color="auto"/>
        <w:bottom w:val="none" w:sz="0" w:space="0" w:color="auto"/>
        <w:right w:val="none" w:sz="0" w:space="0" w:color="auto"/>
      </w:divBdr>
    </w:div>
    <w:div w:id="1404374809">
      <w:bodyDiv w:val="1"/>
      <w:marLeft w:val="0"/>
      <w:marRight w:val="0"/>
      <w:marTop w:val="0"/>
      <w:marBottom w:val="0"/>
      <w:divBdr>
        <w:top w:val="none" w:sz="0" w:space="0" w:color="auto"/>
        <w:left w:val="none" w:sz="0" w:space="0" w:color="auto"/>
        <w:bottom w:val="none" w:sz="0" w:space="0" w:color="auto"/>
        <w:right w:val="none" w:sz="0" w:space="0" w:color="auto"/>
      </w:divBdr>
    </w:div>
    <w:div w:id="1406343314">
      <w:bodyDiv w:val="1"/>
      <w:marLeft w:val="0"/>
      <w:marRight w:val="0"/>
      <w:marTop w:val="0"/>
      <w:marBottom w:val="0"/>
      <w:divBdr>
        <w:top w:val="none" w:sz="0" w:space="0" w:color="auto"/>
        <w:left w:val="none" w:sz="0" w:space="0" w:color="auto"/>
        <w:bottom w:val="none" w:sz="0" w:space="0" w:color="auto"/>
        <w:right w:val="none" w:sz="0" w:space="0" w:color="auto"/>
      </w:divBdr>
      <w:divsChild>
        <w:div w:id="330791383">
          <w:marLeft w:val="0"/>
          <w:marRight w:val="0"/>
          <w:marTop w:val="0"/>
          <w:marBottom w:val="0"/>
          <w:divBdr>
            <w:top w:val="none" w:sz="0" w:space="0" w:color="auto"/>
            <w:left w:val="none" w:sz="0" w:space="0" w:color="auto"/>
            <w:bottom w:val="none" w:sz="0" w:space="0" w:color="auto"/>
            <w:right w:val="none" w:sz="0" w:space="0" w:color="auto"/>
          </w:divBdr>
        </w:div>
      </w:divsChild>
    </w:div>
    <w:div w:id="1407335893">
      <w:bodyDiv w:val="1"/>
      <w:marLeft w:val="0"/>
      <w:marRight w:val="0"/>
      <w:marTop w:val="0"/>
      <w:marBottom w:val="0"/>
      <w:divBdr>
        <w:top w:val="none" w:sz="0" w:space="0" w:color="auto"/>
        <w:left w:val="none" w:sz="0" w:space="0" w:color="auto"/>
        <w:bottom w:val="none" w:sz="0" w:space="0" w:color="auto"/>
        <w:right w:val="none" w:sz="0" w:space="0" w:color="auto"/>
      </w:divBdr>
    </w:div>
    <w:div w:id="1407338380">
      <w:bodyDiv w:val="1"/>
      <w:marLeft w:val="0"/>
      <w:marRight w:val="0"/>
      <w:marTop w:val="0"/>
      <w:marBottom w:val="0"/>
      <w:divBdr>
        <w:top w:val="none" w:sz="0" w:space="0" w:color="auto"/>
        <w:left w:val="none" w:sz="0" w:space="0" w:color="auto"/>
        <w:bottom w:val="none" w:sz="0" w:space="0" w:color="auto"/>
        <w:right w:val="none" w:sz="0" w:space="0" w:color="auto"/>
      </w:divBdr>
    </w:div>
    <w:div w:id="1407534214">
      <w:bodyDiv w:val="1"/>
      <w:marLeft w:val="0"/>
      <w:marRight w:val="0"/>
      <w:marTop w:val="0"/>
      <w:marBottom w:val="0"/>
      <w:divBdr>
        <w:top w:val="none" w:sz="0" w:space="0" w:color="auto"/>
        <w:left w:val="none" w:sz="0" w:space="0" w:color="auto"/>
        <w:bottom w:val="none" w:sz="0" w:space="0" w:color="auto"/>
        <w:right w:val="none" w:sz="0" w:space="0" w:color="auto"/>
      </w:divBdr>
    </w:div>
    <w:div w:id="1411586028">
      <w:bodyDiv w:val="1"/>
      <w:marLeft w:val="0"/>
      <w:marRight w:val="0"/>
      <w:marTop w:val="0"/>
      <w:marBottom w:val="0"/>
      <w:divBdr>
        <w:top w:val="none" w:sz="0" w:space="0" w:color="auto"/>
        <w:left w:val="none" w:sz="0" w:space="0" w:color="auto"/>
        <w:bottom w:val="none" w:sz="0" w:space="0" w:color="auto"/>
        <w:right w:val="none" w:sz="0" w:space="0" w:color="auto"/>
      </w:divBdr>
    </w:div>
    <w:div w:id="1413235126">
      <w:bodyDiv w:val="1"/>
      <w:marLeft w:val="0"/>
      <w:marRight w:val="0"/>
      <w:marTop w:val="0"/>
      <w:marBottom w:val="0"/>
      <w:divBdr>
        <w:top w:val="none" w:sz="0" w:space="0" w:color="auto"/>
        <w:left w:val="none" w:sz="0" w:space="0" w:color="auto"/>
        <w:bottom w:val="none" w:sz="0" w:space="0" w:color="auto"/>
        <w:right w:val="none" w:sz="0" w:space="0" w:color="auto"/>
      </w:divBdr>
    </w:div>
    <w:div w:id="1413429816">
      <w:bodyDiv w:val="1"/>
      <w:marLeft w:val="0"/>
      <w:marRight w:val="0"/>
      <w:marTop w:val="0"/>
      <w:marBottom w:val="0"/>
      <w:divBdr>
        <w:top w:val="none" w:sz="0" w:space="0" w:color="auto"/>
        <w:left w:val="none" w:sz="0" w:space="0" w:color="auto"/>
        <w:bottom w:val="none" w:sz="0" w:space="0" w:color="auto"/>
        <w:right w:val="none" w:sz="0" w:space="0" w:color="auto"/>
      </w:divBdr>
    </w:div>
    <w:div w:id="1413769738">
      <w:bodyDiv w:val="1"/>
      <w:marLeft w:val="0"/>
      <w:marRight w:val="0"/>
      <w:marTop w:val="0"/>
      <w:marBottom w:val="0"/>
      <w:divBdr>
        <w:top w:val="none" w:sz="0" w:space="0" w:color="auto"/>
        <w:left w:val="none" w:sz="0" w:space="0" w:color="auto"/>
        <w:bottom w:val="none" w:sz="0" w:space="0" w:color="auto"/>
        <w:right w:val="none" w:sz="0" w:space="0" w:color="auto"/>
      </w:divBdr>
    </w:div>
    <w:div w:id="1414429570">
      <w:bodyDiv w:val="1"/>
      <w:marLeft w:val="0"/>
      <w:marRight w:val="0"/>
      <w:marTop w:val="0"/>
      <w:marBottom w:val="0"/>
      <w:divBdr>
        <w:top w:val="none" w:sz="0" w:space="0" w:color="auto"/>
        <w:left w:val="none" w:sz="0" w:space="0" w:color="auto"/>
        <w:bottom w:val="none" w:sz="0" w:space="0" w:color="auto"/>
        <w:right w:val="none" w:sz="0" w:space="0" w:color="auto"/>
      </w:divBdr>
    </w:div>
    <w:div w:id="1416124295">
      <w:bodyDiv w:val="1"/>
      <w:marLeft w:val="0"/>
      <w:marRight w:val="0"/>
      <w:marTop w:val="0"/>
      <w:marBottom w:val="0"/>
      <w:divBdr>
        <w:top w:val="none" w:sz="0" w:space="0" w:color="auto"/>
        <w:left w:val="none" w:sz="0" w:space="0" w:color="auto"/>
        <w:bottom w:val="none" w:sz="0" w:space="0" w:color="auto"/>
        <w:right w:val="none" w:sz="0" w:space="0" w:color="auto"/>
      </w:divBdr>
    </w:div>
    <w:div w:id="1417095195">
      <w:bodyDiv w:val="1"/>
      <w:marLeft w:val="0"/>
      <w:marRight w:val="0"/>
      <w:marTop w:val="0"/>
      <w:marBottom w:val="0"/>
      <w:divBdr>
        <w:top w:val="none" w:sz="0" w:space="0" w:color="auto"/>
        <w:left w:val="none" w:sz="0" w:space="0" w:color="auto"/>
        <w:bottom w:val="none" w:sz="0" w:space="0" w:color="auto"/>
        <w:right w:val="none" w:sz="0" w:space="0" w:color="auto"/>
      </w:divBdr>
    </w:div>
    <w:div w:id="1420365789">
      <w:bodyDiv w:val="1"/>
      <w:marLeft w:val="0"/>
      <w:marRight w:val="0"/>
      <w:marTop w:val="0"/>
      <w:marBottom w:val="0"/>
      <w:divBdr>
        <w:top w:val="none" w:sz="0" w:space="0" w:color="auto"/>
        <w:left w:val="none" w:sz="0" w:space="0" w:color="auto"/>
        <w:bottom w:val="none" w:sz="0" w:space="0" w:color="auto"/>
        <w:right w:val="none" w:sz="0" w:space="0" w:color="auto"/>
      </w:divBdr>
    </w:div>
    <w:div w:id="1422264347">
      <w:bodyDiv w:val="1"/>
      <w:marLeft w:val="0"/>
      <w:marRight w:val="0"/>
      <w:marTop w:val="0"/>
      <w:marBottom w:val="0"/>
      <w:divBdr>
        <w:top w:val="none" w:sz="0" w:space="0" w:color="auto"/>
        <w:left w:val="none" w:sz="0" w:space="0" w:color="auto"/>
        <w:bottom w:val="none" w:sz="0" w:space="0" w:color="auto"/>
        <w:right w:val="none" w:sz="0" w:space="0" w:color="auto"/>
      </w:divBdr>
    </w:div>
    <w:div w:id="1422946133">
      <w:bodyDiv w:val="1"/>
      <w:marLeft w:val="0"/>
      <w:marRight w:val="0"/>
      <w:marTop w:val="0"/>
      <w:marBottom w:val="0"/>
      <w:divBdr>
        <w:top w:val="none" w:sz="0" w:space="0" w:color="auto"/>
        <w:left w:val="none" w:sz="0" w:space="0" w:color="auto"/>
        <w:bottom w:val="none" w:sz="0" w:space="0" w:color="auto"/>
        <w:right w:val="none" w:sz="0" w:space="0" w:color="auto"/>
      </w:divBdr>
    </w:div>
    <w:div w:id="1423454307">
      <w:bodyDiv w:val="1"/>
      <w:marLeft w:val="0"/>
      <w:marRight w:val="0"/>
      <w:marTop w:val="0"/>
      <w:marBottom w:val="0"/>
      <w:divBdr>
        <w:top w:val="none" w:sz="0" w:space="0" w:color="auto"/>
        <w:left w:val="none" w:sz="0" w:space="0" w:color="auto"/>
        <w:bottom w:val="none" w:sz="0" w:space="0" w:color="auto"/>
        <w:right w:val="none" w:sz="0" w:space="0" w:color="auto"/>
      </w:divBdr>
    </w:div>
    <w:div w:id="1424379753">
      <w:bodyDiv w:val="1"/>
      <w:marLeft w:val="0"/>
      <w:marRight w:val="0"/>
      <w:marTop w:val="0"/>
      <w:marBottom w:val="0"/>
      <w:divBdr>
        <w:top w:val="none" w:sz="0" w:space="0" w:color="auto"/>
        <w:left w:val="none" w:sz="0" w:space="0" w:color="auto"/>
        <w:bottom w:val="none" w:sz="0" w:space="0" w:color="auto"/>
        <w:right w:val="none" w:sz="0" w:space="0" w:color="auto"/>
      </w:divBdr>
    </w:div>
    <w:div w:id="1425147446">
      <w:bodyDiv w:val="1"/>
      <w:marLeft w:val="0"/>
      <w:marRight w:val="0"/>
      <w:marTop w:val="0"/>
      <w:marBottom w:val="0"/>
      <w:divBdr>
        <w:top w:val="none" w:sz="0" w:space="0" w:color="auto"/>
        <w:left w:val="none" w:sz="0" w:space="0" w:color="auto"/>
        <w:bottom w:val="none" w:sz="0" w:space="0" w:color="auto"/>
        <w:right w:val="none" w:sz="0" w:space="0" w:color="auto"/>
      </w:divBdr>
    </w:div>
    <w:div w:id="1425959796">
      <w:bodyDiv w:val="1"/>
      <w:marLeft w:val="0"/>
      <w:marRight w:val="0"/>
      <w:marTop w:val="0"/>
      <w:marBottom w:val="0"/>
      <w:divBdr>
        <w:top w:val="none" w:sz="0" w:space="0" w:color="auto"/>
        <w:left w:val="none" w:sz="0" w:space="0" w:color="auto"/>
        <w:bottom w:val="none" w:sz="0" w:space="0" w:color="auto"/>
        <w:right w:val="none" w:sz="0" w:space="0" w:color="auto"/>
      </w:divBdr>
    </w:div>
    <w:div w:id="1429160602">
      <w:bodyDiv w:val="1"/>
      <w:marLeft w:val="0"/>
      <w:marRight w:val="0"/>
      <w:marTop w:val="0"/>
      <w:marBottom w:val="0"/>
      <w:divBdr>
        <w:top w:val="none" w:sz="0" w:space="0" w:color="auto"/>
        <w:left w:val="none" w:sz="0" w:space="0" w:color="auto"/>
        <w:bottom w:val="none" w:sz="0" w:space="0" w:color="auto"/>
        <w:right w:val="none" w:sz="0" w:space="0" w:color="auto"/>
      </w:divBdr>
      <w:divsChild>
        <w:div w:id="2119909089">
          <w:marLeft w:val="0"/>
          <w:marRight w:val="0"/>
          <w:marTop w:val="0"/>
          <w:marBottom w:val="0"/>
          <w:divBdr>
            <w:top w:val="none" w:sz="0" w:space="0" w:color="auto"/>
            <w:left w:val="none" w:sz="0" w:space="0" w:color="auto"/>
            <w:bottom w:val="none" w:sz="0" w:space="0" w:color="auto"/>
            <w:right w:val="none" w:sz="0" w:space="0" w:color="auto"/>
          </w:divBdr>
        </w:div>
      </w:divsChild>
    </w:div>
    <w:div w:id="1429813021">
      <w:bodyDiv w:val="1"/>
      <w:marLeft w:val="0"/>
      <w:marRight w:val="0"/>
      <w:marTop w:val="0"/>
      <w:marBottom w:val="0"/>
      <w:divBdr>
        <w:top w:val="none" w:sz="0" w:space="0" w:color="auto"/>
        <w:left w:val="none" w:sz="0" w:space="0" w:color="auto"/>
        <w:bottom w:val="none" w:sz="0" w:space="0" w:color="auto"/>
        <w:right w:val="none" w:sz="0" w:space="0" w:color="auto"/>
      </w:divBdr>
    </w:div>
    <w:div w:id="1430617778">
      <w:bodyDiv w:val="1"/>
      <w:marLeft w:val="0"/>
      <w:marRight w:val="0"/>
      <w:marTop w:val="0"/>
      <w:marBottom w:val="0"/>
      <w:divBdr>
        <w:top w:val="none" w:sz="0" w:space="0" w:color="auto"/>
        <w:left w:val="none" w:sz="0" w:space="0" w:color="auto"/>
        <w:bottom w:val="none" w:sz="0" w:space="0" w:color="auto"/>
        <w:right w:val="none" w:sz="0" w:space="0" w:color="auto"/>
      </w:divBdr>
    </w:div>
    <w:div w:id="1431971236">
      <w:bodyDiv w:val="1"/>
      <w:marLeft w:val="0"/>
      <w:marRight w:val="0"/>
      <w:marTop w:val="0"/>
      <w:marBottom w:val="0"/>
      <w:divBdr>
        <w:top w:val="none" w:sz="0" w:space="0" w:color="auto"/>
        <w:left w:val="none" w:sz="0" w:space="0" w:color="auto"/>
        <w:bottom w:val="none" w:sz="0" w:space="0" w:color="auto"/>
        <w:right w:val="none" w:sz="0" w:space="0" w:color="auto"/>
      </w:divBdr>
    </w:div>
    <w:div w:id="1437095747">
      <w:bodyDiv w:val="1"/>
      <w:marLeft w:val="0"/>
      <w:marRight w:val="0"/>
      <w:marTop w:val="0"/>
      <w:marBottom w:val="0"/>
      <w:divBdr>
        <w:top w:val="none" w:sz="0" w:space="0" w:color="auto"/>
        <w:left w:val="none" w:sz="0" w:space="0" w:color="auto"/>
        <w:bottom w:val="none" w:sz="0" w:space="0" w:color="auto"/>
        <w:right w:val="none" w:sz="0" w:space="0" w:color="auto"/>
      </w:divBdr>
    </w:div>
    <w:div w:id="1438670702">
      <w:bodyDiv w:val="1"/>
      <w:marLeft w:val="0"/>
      <w:marRight w:val="0"/>
      <w:marTop w:val="0"/>
      <w:marBottom w:val="0"/>
      <w:divBdr>
        <w:top w:val="none" w:sz="0" w:space="0" w:color="auto"/>
        <w:left w:val="none" w:sz="0" w:space="0" w:color="auto"/>
        <w:bottom w:val="none" w:sz="0" w:space="0" w:color="auto"/>
        <w:right w:val="none" w:sz="0" w:space="0" w:color="auto"/>
      </w:divBdr>
      <w:divsChild>
        <w:div w:id="955330252">
          <w:marLeft w:val="0"/>
          <w:marRight w:val="0"/>
          <w:marTop w:val="0"/>
          <w:marBottom w:val="0"/>
          <w:divBdr>
            <w:top w:val="none" w:sz="0" w:space="0" w:color="auto"/>
            <w:left w:val="none" w:sz="0" w:space="0" w:color="auto"/>
            <w:bottom w:val="none" w:sz="0" w:space="0" w:color="auto"/>
            <w:right w:val="none" w:sz="0" w:space="0" w:color="auto"/>
          </w:divBdr>
          <w:divsChild>
            <w:div w:id="854223687">
              <w:marLeft w:val="0"/>
              <w:marRight w:val="0"/>
              <w:marTop w:val="0"/>
              <w:marBottom w:val="0"/>
              <w:divBdr>
                <w:top w:val="none" w:sz="0" w:space="0" w:color="auto"/>
                <w:left w:val="none" w:sz="0" w:space="0" w:color="auto"/>
                <w:bottom w:val="none" w:sz="0" w:space="0" w:color="auto"/>
                <w:right w:val="none" w:sz="0" w:space="0" w:color="auto"/>
              </w:divBdr>
              <w:divsChild>
                <w:div w:id="1451973179">
                  <w:marLeft w:val="0"/>
                  <w:marRight w:val="0"/>
                  <w:marTop w:val="0"/>
                  <w:marBottom w:val="0"/>
                  <w:divBdr>
                    <w:top w:val="none" w:sz="0" w:space="0" w:color="auto"/>
                    <w:left w:val="none" w:sz="0" w:space="0" w:color="auto"/>
                    <w:bottom w:val="none" w:sz="0" w:space="0" w:color="auto"/>
                    <w:right w:val="none" w:sz="0" w:space="0" w:color="auto"/>
                  </w:divBdr>
                  <w:divsChild>
                    <w:div w:id="212275989">
                      <w:marLeft w:val="0"/>
                      <w:marRight w:val="0"/>
                      <w:marTop w:val="0"/>
                      <w:marBottom w:val="0"/>
                      <w:divBdr>
                        <w:top w:val="none" w:sz="0" w:space="0" w:color="auto"/>
                        <w:left w:val="none" w:sz="0" w:space="0" w:color="auto"/>
                        <w:bottom w:val="none" w:sz="0" w:space="0" w:color="auto"/>
                        <w:right w:val="none" w:sz="0" w:space="0" w:color="auto"/>
                      </w:divBdr>
                    </w:div>
                    <w:div w:id="275407336">
                      <w:marLeft w:val="0"/>
                      <w:marRight w:val="0"/>
                      <w:marTop w:val="0"/>
                      <w:marBottom w:val="0"/>
                      <w:divBdr>
                        <w:top w:val="none" w:sz="0" w:space="0" w:color="auto"/>
                        <w:left w:val="none" w:sz="0" w:space="0" w:color="auto"/>
                        <w:bottom w:val="none" w:sz="0" w:space="0" w:color="auto"/>
                        <w:right w:val="none" w:sz="0" w:space="0" w:color="auto"/>
                      </w:divBdr>
                    </w:div>
                    <w:div w:id="544173915">
                      <w:marLeft w:val="0"/>
                      <w:marRight w:val="0"/>
                      <w:marTop w:val="0"/>
                      <w:marBottom w:val="0"/>
                      <w:divBdr>
                        <w:top w:val="none" w:sz="0" w:space="0" w:color="auto"/>
                        <w:left w:val="none" w:sz="0" w:space="0" w:color="auto"/>
                        <w:bottom w:val="none" w:sz="0" w:space="0" w:color="auto"/>
                        <w:right w:val="none" w:sz="0" w:space="0" w:color="auto"/>
                      </w:divBdr>
                    </w:div>
                    <w:div w:id="754476010">
                      <w:marLeft w:val="0"/>
                      <w:marRight w:val="0"/>
                      <w:marTop w:val="0"/>
                      <w:marBottom w:val="0"/>
                      <w:divBdr>
                        <w:top w:val="none" w:sz="0" w:space="0" w:color="auto"/>
                        <w:left w:val="none" w:sz="0" w:space="0" w:color="auto"/>
                        <w:bottom w:val="none" w:sz="0" w:space="0" w:color="auto"/>
                        <w:right w:val="none" w:sz="0" w:space="0" w:color="auto"/>
                      </w:divBdr>
                    </w:div>
                    <w:div w:id="102309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864689">
      <w:bodyDiv w:val="1"/>
      <w:marLeft w:val="0"/>
      <w:marRight w:val="0"/>
      <w:marTop w:val="0"/>
      <w:marBottom w:val="0"/>
      <w:divBdr>
        <w:top w:val="none" w:sz="0" w:space="0" w:color="auto"/>
        <w:left w:val="none" w:sz="0" w:space="0" w:color="auto"/>
        <w:bottom w:val="none" w:sz="0" w:space="0" w:color="auto"/>
        <w:right w:val="none" w:sz="0" w:space="0" w:color="auto"/>
      </w:divBdr>
    </w:div>
    <w:div w:id="1439061784">
      <w:bodyDiv w:val="1"/>
      <w:marLeft w:val="0"/>
      <w:marRight w:val="0"/>
      <w:marTop w:val="0"/>
      <w:marBottom w:val="0"/>
      <w:divBdr>
        <w:top w:val="none" w:sz="0" w:space="0" w:color="auto"/>
        <w:left w:val="none" w:sz="0" w:space="0" w:color="auto"/>
        <w:bottom w:val="none" w:sz="0" w:space="0" w:color="auto"/>
        <w:right w:val="none" w:sz="0" w:space="0" w:color="auto"/>
      </w:divBdr>
    </w:div>
    <w:div w:id="1440220668">
      <w:bodyDiv w:val="1"/>
      <w:marLeft w:val="0"/>
      <w:marRight w:val="0"/>
      <w:marTop w:val="0"/>
      <w:marBottom w:val="0"/>
      <w:divBdr>
        <w:top w:val="none" w:sz="0" w:space="0" w:color="auto"/>
        <w:left w:val="none" w:sz="0" w:space="0" w:color="auto"/>
        <w:bottom w:val="none" w:sz="0" w:space="0" w:color="auto"/>
        <w:right w:val="none" w:sz="0" w:space="0" w:color="auto"/>
      </w:divBdr>
    </w:div>
    <w:div w:id="1441946527">
      <w:bodyDiv w:val="1"/>
      <w:marLeft w:val="0"/>
      <w:marRight w:val="0"/>
      <w:marTop w:val="0"/>
      <w:marBottom w:val="0"/>
      <w:divBdr>
        <w:top w:val="none" w:sz="0" w:space="0" w:color="auto"/>
        <w:left w:val="none" w:sz="0" w:space="0" w:color="auto"/>
        <w:bottom w:val="none" w:sz="0" w:space="0" w:color="auto"/>
        <w:right w:val="none" w:sz="0" w:space="0" w:color="auto"/>
      </w:divBdr>
    </w:div>
    <w:div w:id="1442798802">
      <w:bodyDiv w:val="1"/>
      <w:marLeft w:val="0"/>
      <w:marRight w:val="0"/>
      <w:marTop w:val="0"/>
      <w:marBottom w:val="0"/>
      <w:divBdr>
        <w:top w:val="none" w:sz="0" w:space="0" w:color="auto"/>
        <w:left w:val="none" w:sz="0" w:space="0" w:color="auto"/>
        <w:bottom w:val="none" w:sz="0" w:space="0" w:color="auto"/>
        <w:right w:val="none" w:sz="0" w:space="0" w:color="auto"/>
      </w:divBdr>
    </w:div>
    <w:div w:id="1443647007">
      <w:bodyDiv w:val="1"/>
      <w:marLeft w:val="0"/>
      <w:marRight w:val="0"/>
      <w:marTop w:val="0"/>
      <w:marBottom w:val="0"/>
      <w:divBdr>
        <w:top w:val="none" w:sz="0" w:space="0" w:color="auto"/>
        <w:left w:val="none" w:sz="0" w:space="0" w:color="auto"/>
        <w:bottom w:val="none" w:sz="0" w:space="0" w:color="auto"/>
        <w:right w:val="none" w:sz="0" w:space="0" w:color="auto"/>
      </w:divBdr>
    </w:div>
    <w:div w:id="1444962752">
      <w:bodyDiv w:val="1"/>
      <w:marLeft w:val="0"/>
      <w:marRight w:val="0"/>
      <w:marTop w:val="0"/>
      <w:marBottom w:val="0"/>
      <w:divBdr>
        <w:top w:val="none" w:sz="0" w:space="0" w:color="auto"/>
        <w:left w:val="none" w:sz="0" w:space="0" w:color="auto"/>
        <w:bottom w:val="none" w:sz="0" w:space="0" w:color="auto"/>
        <w:right w:val="none" w:sz="0" w:space="0" w:color="auto"/>
      </w:divBdr>
    </w:div>
    <w:div w:id="1446463441">
      <w:bodyDiv w:val="1"/>
      <w:marLeft w:val="0"/>
      <w:marRight w:val="0"/>
      <w:marTop w:val="0"/>
      <w:marBottom w:val="0"/>
      <w:divBdr>
        <w:top w:val="none" w:sz="0" w:space="0" w:color="auto"/>
        <w:left w:val="none" w:sz="0" w:space="0" w:color="auto"/>
        <w:bottom w:val="none" w:sz="0" w:space="0" w:color="auto"/>
        <w:right w:val="none" w:sz="0" w:space="0" w:color="auto"/>
      </w:divBdr>
    </w:div>
    <w:div w:id="1448112900">
      <w:bodyDiv w:val="1"/>
      <w:marLeft w:val="0"/>
      <w:marRight w:val="0"/>
      <w:marTop w:val="0"/>
      <w:marBottom w:val="0"/>
      <w:divBdr>
        <w:top w:val="none" w:sz="0" w:space="0" w:color="auto"/>
        <w:left w:val="none" w:sz="0" w:space="0" w:color="auto"/>
        <w:bottom w:val="none" w:sz="0" w:space="0" w:color="auto"/>
        <w:right w:val="none" w:sz="0" w:space="0" w:color="auto"/>
      </w:divBdr>
    </w:div>
    <w:div w:id="1448693360">
      <w:bodyDiv w:val="1"/>
      <w:marLeft w:val="0"/>
      <w:marRight w:val="0"/>
      <w:marTop w:val="0"/>
      <w:marBottom w:val="0"/>
      <w:divBdr>
        <w:top w:val="none" w:sz="0" w:space="0" w:color="auto"/>
        <w:left w:val="none" w:sz="0" w:space="0" w:color="auto"/>
        <w:bottom w:val="none" w:sz="0" w:space="0" w:color="auto"/>
        <w:right w:val="none" w:sz="0" w:space="0" w:color="auto"/>
      </w:divBdr>
    </w:div>
    <w:div w:id="1448963776">
      <w:bodyDiv w:val="1"/>
      <w:marLeft w:val="0"/>
      <w:marRight w:val="0"/>
      <w:marTop w:val="0"/>
      <w:marBottom w:val="0"/>
      <w:divBdr>
        <w:top w:val="none" w:sz="0" w:space="0" w:color="auto"/>
        <w:left w:val="none" w:sz="0" w:space="0" w:color="auto"/>
        <w:bottom w:val="none" w:sz="0" w:space="0" w:color="auto"/>
        <w:right w:val="none" w:sz="0" w:space="0" w:color="auto"/>
      </w:divBdr>
    </w:div>
    <w:div w:id="1452044383">
      <w:bodyDiv w:val="1"/>
      <w:marLeft w:val="0"/>
      <w:marRight w:val="0"/>
      <w:marTop w:val="0"/>
      <w:marBottom w:val="0"/>
      <w:divBdr>
        <w:top w:val="none" w:sz="0" w:space="0" w:color="auto"/>
        <w:left w:val="none" w:sz="0" w:space="0" w:color="auto"/>
        <w:bottom w:val="none" w:sz="0" w:space="0" w:color="auto"/>
        <w:right w:val="none" w:sz="0" w:space="0" w:color="auto"/>
      </w:divBdr>
    </w:div>
    <w:div w:id="1452168749">
      <w:bodyDiv w:val="1"/>
      <w:marLeft w:val="0"/>
      <w:marRight w:val="0"/>
      <w:marTop w:val="0"/>
      <w:marBottom w:val="0"/>
      <w:divBdr>
        <w:top w:val="none" w:sz="0" w:space="0" w:color="auto"/>
        <w:left w:val="none" w:sz="0" w:space="0" w:color="auto"/>
        <w:bottom w:val="none" w:sz="0" w:space="0" w:color="auto"/>
        <w:right w:val="none" w:sz="0" w:space="0" w:color="auto"/>
      </w:divBdr>
      <w:divsChild>
        <w:div w:id="150396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2904304">
              <w:marLeft w:val="0"/>
              <w:marRight w:val="0"/>
              <w:marTop w:val="0"/>
              <w:marBottom w:val="0"/>
              <w:divBdr>
                <w:top w:val="none" w:sz="0" w:space="0" w:color="auto"/>
                <w:left w:val="none" w:sz="0" w:space="0" w:color="auto"/>
                <w:bottom w:val="none" w:sz="0" w:space="0" w:color="auto"/>
                <w:right w:val="none" w:sz="0" w:space="0" w:color="auto"/>
              </w:divBdr>
              <w:divsChild>
                <w:div w:id="6798156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6692950">
                      <w:marLeft w:val="0"/>
                      <w:marRight w:val="0"/>
                      <w:marTop w:val="0"/>
                      <w:marBottom w:val="0"/>
                      <w:divBdr>
                        <w:top w:val="none" w:sz="0" w:space="0" w:color="auto"/>
                        <w:left w:val="none" w:sz="0" w:space="0" w:color="auto"/>
                        <w:bottom w:val="none" w:sz="0" w:space="0" w:color="auto"/>
                        <w:right w:val="none" w:sz="0" w:space="0" w:color="auto"/>
                      </w:divBdr>
                      <w:divsChild>
                        <w:div w:id="6669017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18437502">
                              <w:marLeft w:val="0"/>
                              <w:marRight w:val="0"/>
                              <w:marTop w:val="0"/>
                              <w:marBottom w:val="0"/>
                              <w:divBdr>
                                <w:top w:val="none" w:sz="0" w:space="0" w:color="auto"/>
                                <w:left w:val="none" w:sz="0" w:space="0" w:color="auto"/>
                                <w:bottom w:val="none" w:sz="0" w:space="0" w:color="auto"/>
                                <w:right w:val="none" w:sz="0" w:space="0" w:color="auto"/>
                              </w:divBdr>
                              <w:divsChild>
                                <w:div w:id="44640637">
                                  <w:marLeft w:val="0"/>
                                  <w:marRight w:val="0"/>
                                  <w:marTop w:val="0"/>
                                  <w:marBottom w:val="0"/>
                                  <w:divBdr>
                                    <w:top w:val="none" w:sz="0" w:space="0" w:color="auto"/>
                                    <w:left w:val="none" w:sz="0" w:space="0" w:color="auto"/>
                                    <w:bottom w:val="none" w:sz="0" w:space="0" w:color="auto"/>
                                    <w:right w:val="none" w:sz="0" w:space="0" w:color="auto"/>
                                  </w:divBdr>
                                  <w:divsChild>
                                    <w:div w:id="1097870609">
                                      <w:marLeft w:val="0"/>
                                      <w:marRight w:val="0"/>
                                      <w:marTop w:val="0"/>
                                      <w:marBottom w:val="0"/>
                                      <w:divBdr>
                                        <w:top w:val="none" w:sz="0" w:space="0" w:color="auto"/>
                                        <w:left w:val="none" w:sz="0" w:space="0" w:color="auto"/>
                                        <w:bottom w:val="none" w:sz="0" w:space="0" w:color="auto"/>
                                        <w:right w:val="none" w:sz="0" w:space="0" w:color="auto"/>
                                      </w:divBdr>
                                    </w:div>
                                    <w:div w:id="1749156931">
                                      <w:marLeft w:val="0"/>
                                      <w:marRight w:val="0"/>
                                      <w:marTop w:val="0"/>
                                      <w:marBottom w:val="0"/>
                                      <w:divBdr>
                                        <w:top w:val="none" w:sz="0" w:space="0" w:color="auto"/>
                                        <w:left w:val="none" w:sz="0" w:space="0" w:color="auto"/>
                                        <w:bottom w:val="none" w:sz="0" w:space="0" w:color="auto"/>
                                        <w:right w:val="none" w:sz="0" w:space="0" w:color="auto"/>
                                      </w:divBdr>
                                    </w:div>
                                    <w:div w:id="226575251">
                                      <w:marLeft w:val="0"/>
                                      <w:marRight w:val="0"/>
                                      <w:marTop w:val="0"/>
                                      <w:marBottom w:val="0"/>
                                      <w:divBdr>
                                        <w:top w:val="none" w:sz="0" w:space="0" w:color="auto"/>
                                        <w:left w:val="none" w:sz="0" w:space="0" w:color="auto"/>
                                        <w:bottom w:val="none" w:sz="0" w:space="0" w:color="auto"/>
                                        <w:right w:val="none" w:sz="0" w:space="0" w:color="auto"/>
                                      </w:divBdr>
                                    </w:div>
                                    <w:div w:id="206843393">
                                      <w:marLeft w:val="0"/>
                                      <w:marRight w:val="0"/>
                                      <w:marTop w:val="0"/>
                                      <w:marBottom w:val="0"/>
                                      <w:divBdr>
                                        <w:top w:val="none" w:sz="0" w:space="0" w:color="auto"/>
                                        <w:left w:val="none" w:sz="0" w:space="0" w:color="auto"/>
                                        <w:bottom w:val="none" w:sz="0" w:space="0" w:color="auto"/>
                                        <w:right w:val="none" w:sz="0" w:space="0" w:color="auto"/>
                                      </w:divBdr>
                                    </w:div>
                                    <w:div w:id="1854800561">
                                      <w:marLeft w:val="0"/>
                                      <w:marRight w:val="0"/>
                                      <w:marTop w:val="0"/>
                                      <w:marBottom w:val="0"/>
                                      <w:divBdr>
                                        <w:top w:val="none" w:sz="0" w:space="0" w:color="auto"/>
                                        <w:left w:val="none" w:sz="0" w:space="0" w:color="auto"/>
                                        <w:bottom w:val="none" w:sz="0" w:space="0" w:color="auto"/>
                                        <w:right w:val="none" w:sz="0" w:space="0" w:color="auto"/>
                                      </w:divBdr>
                                    </w:div>
                                    <w:div w:id="1309431346">
                                      <w:marLeft w:val="0"/>
                                      <w:marRight w:val="0"/>
                                      <w:marTop w:val="0"/>
                                      <w:marBottom w:val="0"/>
                                      <w:divBdr>
                                        <w:top w:val="none" w:sz="0" w:space="0" w:color="auto"/>
                                        <w:left w:val="none" w:sz="0" w:space="0" w:color="auto"/>
                                        <w:bottom w:val="none" w:sz="0" w:space="0" w:color="auto"/>
                                        <w:right w:val="none" w:sz="0" w:space="0" w:color="auto"/>
                                      </w:divBdr>
                                    </w:div>
                                    <w:div w:id="1616212120">
                                      <w:marLeft w:val="0"/>
                                      <w:marRight w:val="0"/>
                                      <w:marTop w:val="0"/>
                                      <w:marBottom w:val="0"/>
                                      <w:divBdr>
                                        <w:top w:val="none" w:sz="0" w:space="0" w:color="auto"/>
                                        <w:left w:val="none" w:sz="0" w:space="0" w:color="auto"/>
                                        <w:bottom w:val="none" w:sz="0" w:space="0" w:color="auto"/>
                                        <w:right w:val="none" w:sz="0" w:space="0" w:color="auto"/>
                                      </w:divBdr>
                                    </w:div>
                                    <w:div w:id="284240520">
                                      <w:marLeft w:val="0"/>
                                      <w:marRight w:val="0"/>
                                      <w:marTop w:val="0"/>
                                      <w:marBottom w:val="0"/>
                                      <w:divBdr>
                                        <w:top w:val="none" w:sz="0" w:space="0" w:color="auto"/>
                                        <w:left w:val="none" w:sz="0" w:space="0" w:color="auto"/>
                                        <w:bottom w:val="none" w:sz="0" w:space="0" w:color="auto"/>
                                        <w:right w:val="none" w:sz="0" w:space="0" w:color="auto"/>
                                      </w:divBdr>
                                    </w:div>
                                    <w:div w:id="108024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2438969">
      <w:bodyDiv w:val="1"/>
      <w:marLeft w:val="0"/>
      <w:marRight w:val="0"/>
      <w:marTop w:val="0"/>
      <w:marBottom w:val="0"/>
      <w:divBdr>
        <w:top w:val="none" w:sz="0" w:space="0" w:color="auto"/>
        <w:left w:val="none" w:sz="0" w:space="0" w:color="auto"/>
        <w:bottom w:val="none" w:sz="0" w:space="0" w:color="auto"/>
        <w:right w:val="none" w:sz="0" w:space="0" w:color="auto"/>
      </w:divBdr>
    </w:div>
    <w:div w:id="1453594657">
      <w:bodyDiv w:val="1"/>
      <w:marLeft w:val="0"/>
      <w:marRight w:val="0"/>
      <w:marTop w:val="0"/>
      <w:marBottom w:val="0"/>
      <w:divBdr>
        <w:top w:val="none" w:sz="0" w:space="0" w:color="auto"/>
        <w:left w:val="none" w:sz="0" w:space="0" w:color="auto"/>
        <w:bottom w:val="none" w:sz="0" w:space="0" w:color="auto"/>
        <w:right w:val="none" w:sz="0" w:space="0" w:color="auto"/>
      </w:divBdr>
    </w:div>
    <w:div w:id="1456172918">
      <w:bodyDiv w:val="1"/>
      <w:marLeft w:val="0"/>
      <w:marRight w:val="0"/>
      <w:marTop w:val="0"/>
      <w:marBottom w:val="0"/>
      <w:divBdr>
        <w:top w:val="none" w:sz="0" w:space="0" w:color="auto"/>
        <w:left w:val="none" w:sz="0" w:space="0" w:color="auto"/>
        <w:bottom w:val="none" w:sz="0" w:space="0" w:color="auto"/>
        <w:right w:val="none" w:sz="0" w:space="0" w:color="auto"/>
      </w:divBdr>
    </w:div>
    <w:div w:id="1456825418">
      <w:bodyDiv w:val="1"/>
      <w:marLeft w:val="0"/>
      <w:marRight w:val="0"/>
      <w:marTop w:val="0"/>
      <w:marBottom w:val="0"/>
      <w:divBdr>
        <w:top w:val="none" w:sz="0" w:space="0" w:color="auto"/>
        <w:left w:val="none" w:sz="0" w:space="0" w:color="auto"/>
        <w:bottom w:val="none" w:sz="0" w:space="0" w:color="auto"/>
        <w:right w:val="none" w:sz="0" w:space="0" w:color="auto"/>
      </w:divBdr>
    </w:div>
    <w:div w:id="1457219657">
      <w:bodyDiv w:val="1"/>
      <w:marLeft w:val="0"/>
      <w:marRight w:val="0"/>
      <w:marTop w:val="0"/>
      <w:marBottom w:val="0"/>
      <w:divBdr>
        <w:top w:val="none" w:sz="0" w:space="0" w:color="auto"/>
        <w:left w:val="none" w:sz="0" w:space="0" w:color="auto"/>
        <w:bottom w:val="none" w:sz="0" w:space="0" w:color="auto"/>
        <w:right w:val="none" w:sz="0" w:space="0" w:color="auto"/>
      </w:divBdr>
    </w:div>
    <w:div w:id="1457330120">
      <w:bodyDiv w:val="1"/>
      <w:marLeft w:val="0"/>
      <w:marRight w:val="0"/>
      <w:marTop w:val="0"/>
      <w:marBottom w:val="0"/>
      <w:divBdr>
        <w:top w:val="none" w:sz="0" w:space="0" w:color="auto"/>
        <w:left w:val="none" w:sz="0" w:space="0" w:color="auto"/>
        <w:bottom w:val="none" w:sz="0" w:space="0" w:color="auto"/>
        <w:right w:val="none" w:sz="0" w:space="0" w:color="auto"/>
      </w:divBdr>
    </w:div>
    <w:div w:id="1458794162">
      <w:bodyDiv w:val="1"/>
      <w:marLeft w:val="0"/>
      <w:marRight w:val="0"/>
      <w:marTop w:val="0"/>
      <w:marBottom w:val="0"/>
      <w:divBdr>
        <w:top w:val="none" w:sz="0" w:space="0" w:color="auto"/>
        <w:left w:val="none" w:sz="0" w:space="0" w:color="auto"/>
        <w:bottom w:val="none" w:sz="0" w:space="0" w:color="auto"/>
        <w:right w:val="none" w:sz="0" w:space="0" w:color="auto"/>
      </w:divBdr>
    </w:div>
    <w:div w:id="1459567105">
      <w:bodyDiv w:val="1"/>
      <w:marLeft w:val="0"/>
      <w:marRight w:val="0"/>
      <w:marTop w:val="0"/>
      <w:marBottom w:val="0"/>
      <w:divBdr>
        <w:top w:val="none" w:sz="0" w:space="0" w:color="auto"/>
        <w:left w:val="none" w:sz="0" w:space="0" w:color="auto"/>
        <w:bottom w:val="none" w:sz="0" w:space="0" w:color="auto"/>
        <w:right w:val="none" w:sz="0" w:space="0" w:color="auto"/>
      </w:divBdr>
    </w:div>
    <w:div w:id="1459841018">
      <w:bodyDiv w:val="1"/>
      <w:marLeft w:val="0"/>
      <w:marRight w:val="0"/>
      <w:marTop w:val="0"/>
      <w:marBottom w:val="0"/>
      <w:divBdr>
        <w:top w:val="none" w:sz="0" w:space="0" w:color="auto"/>
        <w:left w:val="none" w:sz="0" w:space="0" w:color="auto"/>
        <w:bottom w:val="none" w:sz="0" w:space="0" w:color="auto"/>
        <w:right w:val="none" w:sz="0" w:space="0" w:color="auto"/>
      </w:divBdr>
    </w:div>
    <w:div w:id="1460732130">
      <w:bodyDiv w:val="1"/>
      <w:marLeft w:val="0"/>
      <w:marRight w:val="0"/>
      <w:marTop w:val="0"/>
      <w:marBottom w:val="0"/>
      <w:divBdr>
        <w:top w:val="none" w:sz="0" w:space="0" w:color="auto"/>
        <w:left w:val="none" w:sz="0" w:space="0" w:color="auto"/>
        <w:bottom w:val="none" w:sz="0" w:space="0" w:color="auto"/>
        <w:right w:val="none" w:sz="0" w:space="0" w:color="auto"/>
      </w:divBdr>
    </w:div>
    <w:div w:id="1461655670">
      <w:bodyDiv w:val="1"/>
      <w:marLeft w:val="0"/>
      <w:marRight w:val="0"/>
      <w:marTop w:val="0"/>
      <w:marBottom w:val="0"/>
      <w:divBdr>
        <w:top w:val="none" w:sz="0" w:space="0" w:color="auto"/>
        <w:left w:val="none" w:sz="0" w:space="0" w:color="auto"/>
        <w:bottom w:val="none" w:sz="0" w:space="0" w:color="auto"/>
        <w:right w:val="none" w:sz="0" w:space="0" w:color="auto"/>
      </w:divBdr>
      <w:divsChild>
        <w:div w:id="211508066">
          <w:marLeft w:val="0"/>
          <w:marRight w:val="0"/>
          <w:marTop w:val="0"/>
          <w:marBottom w:val="0"/>
          <w:divBdr>
            <w:top w:val="none" w:sz="0" w:space="0" w:color="auto"/>
            <w:left w:val="none" w:sz="0" w:space="0" w:color="auto"/>
            <w:bottom w:val="none" w:sz="0" w:space="0" w:color="auto"/>
            <w:right w:val="none" w:sz="0" w:space="0" w:color="auto"/>
          </w:divBdr>
        </w:div>
        <w:div w:id="316694225">
          <w:marLeft w:val="0"/>
          <w:marRight w:val="0"/>
          <w:marTop w:val="0"/>
          <w:marBottom w:val="0"/>
          <w:divBdr>
            <w:top w:val="none" w:sz="0" w:space="0" w:color="auto"/>
            <w:left w:val="none" w:sz="0" w:space="0" w:color="auto"/>
            <w:bottom w:val="none" w:sz="0" w:space="0" w:color="auto"/>
            <w:right w:val="none" w:sz="0" w:space="0" w:color="auto"/>
          </w:divBdr>
        </w:div>
        <w:div w:id="364906839">
          <w:marLeft w:val="0"/>
          <w:marRight w:val="0"/>
          <w:marTop w:val="0"/>
          <w:marBottom w:val="0"/>
          <w:divBdr>
            <w:top w:val="none" w:sz="0" w:space="0" w:color="auto"/>
            <w:left w:val="none" w:sz="0" w:space="0" w:color="auto"/>
            <w:bottom w:val="none" w:sz="0" w:space="0" w:color="auto"/>
            <w:right w:val="none" w:sz="0" w:space="0" w:color="auto"/>
          </w:divBdr>
        </w:div>
        <w:div w:id="570509623">
          <w:marLeft w:val="0"/>
          <w:marRight w:val="0"/>
          <w:marTop w:val="0"/>
          <w:marBottom w:val="0"/>
          <w:divBdr>
            <w:top w:val="none" w:sz="0" w:space="0" w:color="auto"/>
            <w:left w:val="none" w:sz="0" w:space="0" w:color="auto"/>
            <w:bottom w:val="none" w:sz="0" w:space="0" w:color="auto"/>
            <w:right w:val="none" w:sz="0" w:space="0" w:color="auto"/>
          </w:divBdr>
        </w:div>
        <w:div w:id="1202674443">
          <w:marLeft w:val="0"/>
          <w:marRight w:val="0"/>
          <w:marTop w:val="0"/>
          <w:marBottom w:val="0"/>
          <w:divBdr>
            <w:top w:val="none" w:sz="0" w:space="0" w:color="auto"/>
            <w:left w:val="none" w:sz="0" w:space="0" w:color="auto"/>
            <w:bottom w:val="none" w:sz="0" w:space="0" w:color="auto"/>
            <w:right w:val="none" w:sz="0" w:space="0" w:color="auto"/>
          </w:divBdr>
        </w:div>
        <w:div w:id="1459487648">
          <w:marLeft w:val="0"/>
          <w:marRight w:val="0"/>
          <w:marTop w:val="0"/>
          <w:marBottom w:val="0"/>
          <w:divBdr>
            <w:top w:val="none" w:sz="0" w:space="0" w:color="auto"/>
            <w:left w:val="none" w:sz="0" w:space="0" w:color="auto"/>
            <w:bottom w:val="none" w:sz="0" w:space="0" w:color="auto"/>
            <w:right w:val="none" w:sz="0" w:space="0" w:color="auto"/>
          </w:divBdr>
        </w:div>
        <w:div w:id="1525441202">
          <w:marLeft w:val="0"/>
          <w:marRight w:val="0"/>
          <w:marTop w:val="0"/>
          <w:marBottom w:val="0"/>
          <w:divBdr>
            <w:top w:val="none" w:sz="0" w:space="0" w:color="auto"/>
            <w:left w:val="none" w:sz="0" w:space="0" w:color="auto"/>
            <w:bottom w:val="none" w:sz="0" w:space="0" w:color="auto"/>
            <w:right w:val="none" w:sz="0" w:space="0" w:color="auto"/>
          </w:divBdr>
        </w:div>
        <w:div w:id="1532955177">
          <w:marLeft w:val="0"/>
          <w:marRight w:val="0"/>
          <w:marTop w:val="0"/>
          <w:marBottom w:val="0"/>
          <w:divBdr>
            <w:top w:val="none" w:sz="0" w:space="0" w:color="auto"/>
            <w:left w:val="none" w:sz="0" w:space="0" w:color="auto"/>
            <w:bottom w:val="none" w:sz="0" w:space="0" w:color="auto"/>
            <w:right w:val="none" w:sz="0" w:space="0" w:color="auto"/>
          </w:divBdr>
        </w:div>
        <w:div w:id="1735204965">
          <w:marLeft w:val="0"/>
          <w:marRight w:val="0"/>
          <w:marTop w:val="0"/>
          <w:marBottom w:val="0"/>
          <w:divBdr>
            <w:top w:val="none" w:sz="0" w:space="0" w:color="auto"/>
            <w:left w:val="none" w:sz="0" w:space="0" w:color="auto"/>
            <w:bottom w:val="none" w:sz="0" w:space="0" w:color="auto"/>
            <w:right w:val="none" w:sz="0" w:space="0" w:color="auto"/>
          </w:divBdr>
        </w:div>
        <w:div w:id="1850218928">
          <w:marLeft w:val="0"/>
          <w:marRight w:val="0"/>
          <w:marTop w:val="0"/>
          <w:marBottom w:val="0"/>
          <w:divBdr>
            <w:top w:val="none" w:sz="0" w:space="0" w:color="auto"/>
            <w:left w:val="none" w:sz="0" w:space="0" w:color="auto"/>
            <w:bottom w:val="none" w:sz="0" w:space="0" w:color="auto"/>
            <w:right w:val="none" w:sz="0" w:space="0" w:color="auto"/>
          </w:divBdr>
        </w:div>
        <w:div w:id="2034913876">
          <w:marLeft w:val="0"/>
          <w:marRight w:val="0"/>
          <w:marTop w:val="0"/>
          <w:marBottom w:val="0"/>
          <w:divBdr>
            <w:top w:val="none" w:sz="0" w:space="0" w:color="auto"/>
            <w:left w:val="none" w:sz="0" w:space="0" w:color="auto"/>
            <w:bottom w:val="none" w:sz="0" w:space="0" w:color="auto"/>
            <w:right w:val="none" w:sz="0" w:space="0" w:color="auto"/>
          </w:divBdr>
        </w:div>
      </w:divsChild>
    </w:div>
    <w:div w:id="1462458168">
      <w:bodyDiv w:val="1"/>
      <w:marLeft w:val="0"/>
      <w:marRight w:val="0"/>
      <w:marTop w:val="0"/>
      <w:marBottom w:val="0"/>
      <w:divBdr>
        <w:top w:val="none" w:sz="0" w:space="0" w:color="auto"/>
        <w:left w:val="none" w:sz="0" w:space="0" w:color="auto"/>
        <w:bottom w:val="none" w:sz="0" w:space="0" w:color="auto"/>
        <w:right w:val="none" w:sz="0" w:space="0" w:color="auto"/>
      </w:divBdr>
    </w:div>
    <w:div w:id="1462726564">
      <w:bodyDiv w:val="1"/>
      <w:marLeft w:val="0"/>
      <w:marRight w:val="0"/>
      <w:marTop w:val="0"/>
      <w:marBottom w:val="0"/>
      <w:divBdr>
        <w:top w:val="none" w:sz="0" w:space="0" w:color="auto"/>
        <w:left w:val="none" w:sz="0" w:space="0" w:color="auto"/>
        <w:bottom w:val="none" w:sz="0" w:space="0" w:color="auto"/>
        <w:right w:val="none" w:sz="0" w:space="0" w:color="auto"/>
      </w:divBdr>
      <w:divsChild>
        <w:div w:id="146747303">
          <w:marLeft w:val="0"/>
          <w:marRight w:val="0"/>
          <w:marTop w:val="0"/>
          <w:marBottom w:val="0"/>
          <w:divBdr>
            <w:top w:val="none" w:sz="0" w:space="0" w:color="auto"/>
            <w:left w:val="none" w:sz="0" w:space="0" w:color="auto"/>
            <w:bottom w:val="none" w:sz="0" w:space="0" w:color="auto"/>
            <w:right w:val="none" w:sz="0" w:space="0" w:color="auto"/>
          </w:divBdr>
        </w:div>
        <w:div w:id="812985346">
          <w:marLeft w:val="0"/>
          <w:marRight w:val="0"/>
          <w:marTop w:val="0"/>
          <w:marBottom w:val="0"/>
          <w:divBdr>
            <w:top w:val="none" w:sz="0" w:space="0" w:color="auto"/>
            <w:left w:val="none" w:sz="0" w:space="0" w:color="auto"/>
            <w:bottom w:val="none" w:sz="0" w:space="0" w:color="auto"/>
            <w:right w:val="none" w:sz="0" w:space="0" w:color="auto"/>
          </w:divBdr>
        </w:div>
        <w:div w:id="1399552667">
          <w:marLeft w:val="0"/>
          <w:marRight w:val="0"/>
          <w:marTop w:val="0"/>
          <w:marBottom w:val="0"/>
          <w:divBdr>
            <w:top w:val="none" w:sz="0" w:space="0" w:color="auto"/>
            <w:left w:val="none" w:sz="0" w:space="0" w:color="auto"/>
            <w:bottom w:val="none" w:sz="0" w:space="0" w:color="auto"/>
            <w:right w:val="none" w:sz="0" w:space="0" w:color="auto"/>
          </w:divBdr>
        </w:div>
        <w:div w:id="1101753957">
          <w:marLeft w:val="0"/>
          <w:marRight w:val="0"/>
          <w:marTop w:val="0"/>
          <w:marBottom w:val="0"/>
          <w:divBdr>
            <w:top w:val="none" w:sz="0" w:space="0" w:color="auto"/>
            <w:left w:val="none" w:sz="0" w:space="0" w:color="auto"/>
            <w:bottom w:val="none" w:sz="0" w:space="0" w:color="auto"/>
            <w:right w:val="none" w:sz="0" w:space="0" w:color="auto"/>
          </w:divBdr>
        </w:div>
        <w:div w:id="1212234317">
          <w:marLeft w:val="0"/>
          <w:marRight w:val="0"/>
          <w:marTop w:val="0"/>
          <w:marBottom w:val="0"/>
          <w:divBdr>
            <w:top w:val="none" w:sz="0" w:space="0" w:color="auto"/>
            <w:left w:val="none" w:sz="0" w:space="0" w:color="auto"/>
            <w:bottom w:val="none" w:sz="0" w:space="0" w:color="auto"/>
            <w:right w:val="none" w:sz="0" w:space="0" w:color="auto"/>
          </w:divBdr>
        </w:div>
        <w:div w:id="1208762558">
          <w:marLeft w:val="0"/>
          <w:marRight w:val="0"/>
          <w:marTop w:val="0"/>
          <w:marBottom w:val="0"/>
          <w:divBdr>
            <w:top w:val="none" w:sz="0" w:space="0" w:color="auto"/>
            <w:left w:val="none" w:sz="0" w:space="0" w:color="auto"/>
            <w:bottom w:val="none" w:sz="0" w:space="0" w:color="auto"/>
            <w:right w:val="none" w:sz="0" w:space="0" w:color="auto"/>
          </w:divBdr>
        </w:div>
        <w:div w:id="1172912491">
          <w:marLeft w:val="0"/>
          <w:marRight w:val="0"/>
          <w:marTop w:val="0"/>
          <w:marBottom w:val="0"/>
          <w:divBdr>
            <w:top w:val="none" w:sz="0" w:space="0" w:color="auto"/>
            <w:left w:val="none" w:sz="0" w:space="0" w:color="auto"/>
            <w:bottom w:val="none" w:sz="0" w:space="0" w:color="auto"/>
            <w:right w:val="none" w:sz="0" w:space="0" w:color="auto"/>
          </w:divBdr>
        </w:div>
        <w:div w:id="1739327750">
          <w:marLeft w:val="0"/>
          <w:marRight w:val="0"/>
          <w:marTop w:val="0"/>
          <w:marBottom w:val="0"/>
          <w:divBdr>
            <w:top w:val="none" w:sz="0" w:space="0" w:color="auto"/>
            <w:left w:val="none" w:sz="0" w:space="0" w:color="auto"/>
            <w:bottom w:val="none" w:sz="0" w:space="0" w:color="auto"/>
            <w:right w:val="none" w:sz="0" w:space="0" w:color="auto"/>
          </w:divBdr>
        </w:div>
        <w:div w:id="636494104">
          <w:marLeft w:val="0"/>
          <w:marRight w:val="0"/>
          <w:marTop w:val="0"/>
          <w:marBottom w:val="0"/>
          <w:divBdr>
            <w:top w:val="none" w:sz="0" w:space="0" w:color="auto"/>
            <w:left w:val="none" w:sz="0" w:space="0" w:color="auto"/>
            <w:bottom w:val="none" w:sz="0" w:space="0" w:color="auto"/>
            <w:right w:val="none" w:sz="0" w:space="0" w:color="auto"/>
          </w:divBdr>
        </w:div>
        <w:div w:id="462961700">
          <w:marLeft w:val="0"/>
          <w:marRight w:val="0"/>
          <w:marTop w:val="0"/>
          <w:marBottom w:val="0"/>
          <w:divBdr>
            <w:top w:val="none" w:sz="0" w:space="0" w:color="auto"/>
            <w:left w:val="none" w:sz="0" w:space="0" w:color="auto"/>
            <w:bottom w:val="none" w:sz="0" w:space="0" w:color="auto"/>
            <w:right w:val="none" w:sz="0" w:space="0" w:color="auto"/>
          </w:divBdr>
        </w:div>
        <w:div w:id="1193180576">
          <w:marLeft w:val="0"/>
          <w:marRight w:val="0"/>
          <w:marTop w:val="0"/>
          <w:marBottom w:val="0"/>
          <w:divBdr>
            <w:top w:val="none" w:sz="0" w:space="0" w:color="auto"/>
            <w:left w:val="none" w:sz="0" w:space="0" w:color="auto"/>
            <w:bottom w:val="none" w:sz="0" w:space="0" w:color="auto"/>
            <w:right w:val="none" w:sz="0" w:space="0" w:color="auto"/>
          </w:divBdr>
        </w:div>
        <w:div w:id="503251888">
          <w:marLeft w:val="0"/>
          <w:marRight w:val="0"/>
          <w:marTop w:val="0"/>
          <w:marBottom w:val="0"/>
          <w:divBdr>
            <w:top w:val="none" w:sz="0" w:space="0" w:color="auto"/>
            <w:left w:val="none" w:sz="0" w:space="0" w:color="auto"/>
            <w:bottom w:val="none" w:sz="0" w:space="0" w:color="auto"/>
            <w:right w:val="none" w:sz="0" w:space="0" w:color="auto"/>
          </w:divBdr>
        </w:div>
        <w:div w:id="2086292382">
          <w:marLeft w:val="0"/>
          <w:marRight w:val="0"/>
          <w:marTop w:val="0"/>
          <w:marBottom w:val="0"/>
          <w:divBdr>
            <w:top w:val="none" w:sz="0" w:space="0" w:color="auto"/>
            <w:left w:val="none" w:sz="0" w:space="0" w:color="auto"/>
            <w:bottom w:val="none" w:sz="0" w:space="0" w:color="auto"/>
            <w:right w:val="none" w:sz="0" w:space="0" w:color="auto"/>
          </w:divBdr>
        </w:div>
        <w:div w:id="274362498">
          <w:marLeft w:val="0"/>
          <w:marRight w:val="0"/>
          <w:marTop w:val="0"/>
          <w:marBottom w:val="0"/>
          <w:divBdr>
            <w:top w:val="none" w:sz="0" w:space="0" w:color="auto"/>
            <w:left w:val="none" w:sz="0" w:space="0" w:color="auto"/>
            <w:bottom w:val="none" w:sz="0" w:space="0" w:color="auto"/>
            <w:right w:val="none" w:sz="0" w:space="0" w:color="auto"/>
          </w:divBdr>
        </w:div>
        <w:div w:id="1452743264">
          <w:marLeft w:val="0"/>
          <w:marRight w:val="0"/>
          <w:marTop w:val="0"/>
          <w:marBottom w:val="0"/>
          <w:divBdr>
            <w:top w:val="none" w:sz="0" w:space="0" w:color="auto"/>
            <w:left w:val="none" w:sz="0" w:space="0" w:color="auto"/>
            <w:bottom w:val="none" w:sz="0" w:space="0" w:color="auto"/>
            <w:right w:val="none" w:sz="0" w:space="0" w:color="auto"/>
          </w:divBdr>
        </w:div>
        <w:div w:id="1810781984">
          <w:marLeft w:val="0"/>
          <w:marRight w:val="0"/>
          <w:marTop w:val="0"/>
          <w:marBottom w:val="0"/>
          <w:divBdr>
            <w:top w:val="none" w:sz="0" w:space="0" w:color="auto"/>
            <w:left w:val="none" w:sz="0" w:space="0" w:color="auto"/>
            <w:bottom w:val="none" w:sz="0" w:space="0" w:color="auto"/>
            <w:right w:val="none" w:sz="0" w:space="0" w:color="auto"/>
          </w:divBdr>
        </w:div>
        <w:div w:id="448934712">
          <w:marLeft w:val="0"/>
          <w:marRight w:val="0"/>
          <w:marTop w:val="0"/>
          <w:marBottom w:val="0"/>
          <w:divBdr>
            <w:top w:val="none" w:sz="0" w:space="0" w:color="auto"/>
            <w:left w:val="none" w:sz="0" w:space="0" w:color="auto"/>
            <w:bottom w:val="none" w:sz="0" w:space="0" w:color="auto"/>
            <w:right w:val="none" w:sz="0" w:space="0" w:color="auto"/>
          </w:divBdr>
        </w:div>
        <w:div w:id="339553862">
          <w:marLeft w:val="0"/>
          <w:marRight w:val="0"/>
          <w:marTop w:val="0"/>
          <w:marBottom w:val="0"/>
          <w:divBdr>
            <w:top w:val="none" w:sz="0" w:space="0" w:color="auto"/>
            <w:left w:val="none" w:sz="0" w:space="0" w:color="auto"/>
            <w:bottom w:val="none" w:sz="0" w:space="0" w:color="auto"/>
            <w:right w:val="none" w:sz="0" w:space="0" w:color="auto"/>
          </w:divBdr>
        </w:div>
        <w:div w:id="1154493567">
          <w:marLeft w:val="0"/>
          <w:marRight w:val="0"/>
          <w:marTop w:val="0"/>
          <w:marBottom w:val="0"/>
          <w:divBdr>
            <w:top w:val="none" w:sz="0" w:space="0" w:color="auto"/>
            <w:left w:val="none" w:sz="0" w:space="0" w:color="auto"/>
            <w:bottom w:val="none" w:sz="0" w:space="0" w:color="auto"/>
            <w:right w:val="none" w:sz="0" w:space="0" w:color="auto"/>
          </w:divBdr>
        </w:div>
      </w:divsChild>
    </w:div>
    <w:div w:id="1463889826">
      <w:bodyDiv w:val="1"/>
      <w:marLeft w:val="0"/>
      <w:marRight w:val="0"/>
      <w:marTop w:val="0"/>
      <w:marBottom w:val="0"/>
      <w:divBdr>
        <w:top w:val="none" w:sz="0" w:space="0" w:color="auto"/>
        <w:left w:val="none" w:sz="0" w:space="0" w:color="auto"/>
        <w:bottom w:val="none" w:sz="0" w:space="0" w:color="auto"/>
        <w:right w:val="none" w:sz="0" w:space="0" w:color="auto"/>
      </w:divBdr>
    </w:div>
    <w:div w:id="1464885910">
      <w:bodyDiv w:val="1"/>
      <w:marLeft w:val="0"/>
      <w:marRight w:val="0"/>
      <w:marTop w:val="0"/>
      <w:marBottom w:val="0"/>
      <w:divBdr>
        <w:top w:val="none" w:sz="0" w:space="0" w:color="auto"/>
        <w:left w:val="none" w:sz="0" w:space="0" w:color="auto"/>
        <w:bottom w:val="none" w:sz="0" w:space="0" w:color="auto"/>
        <w:right w:val="none" w:sz="0" w:space="0" w:color="auto"/>
      </w:divBdr>
      <w:divsChild>
        <w:div w:id="1177042005">
          <w:marLeft w:val="0"/>
          <w:marRight w:val="0"/>
          <w:marTop w:val="0"/>
          <w:marBottom w:val="0"/>
          <w:divBdr>
            <w:top w:val="none" w:sz="0" w:space="0" w:color="auto"/>
            <w:left w:val="none" w:sz="0" w:space="0" w:color="auto"/>
            <w:bottom w:val="none" w:sz="0" w:space="0" w:color="auto"/>
            <w:right w:val="none" w:sz="0" w:space="0" w:color="auto"/>
          </w:divBdr>
        </w:div>
        <w:div w:id="427119889">
          <w:marLeft w:val="0"/>
          <w:marRight w:val="0"/>
          <w:marTop w:val="0"/>
          <w:marBottom w:val="0"/>
          <w:divBdr>
            <w:top w:val="none" w:sz="0" w:space="0" w:color="auto"/>
            <w:left w:val="none" w:sz="0" w:space="0" w:color="auto"/>
            <w:bottom w:val="none" w:sz="0" w:space="0" w:color="auto"/>
            <w:right w:val="none" w:sz="0" w:space="0" w:color="auto"/>
          </w:divBdr>
        </w:div>
        <w:div w:id="40591657">
          <w:marLeft w:val="0"/>
          <w:marRight w:val="0"/>
          <w:marTop w:val="0"/>
          <w:marBottom w:val="0"/>
          <w:divBdr>
            <w:top w:val="none" w:sz="0" w:space="0" w:color="auto"/>
            <w:left w:val="none" w:sz="0" w:space="0" w:color="auto"/>
            <w:bottom w:val="none" w:sz="0" w:space="0" w:color="auto"/>
            <w:right w:val="none" w:sz="0" w:space="0" w:color="auto"/>
          </w:divBdr>
        </w:div>
        <w:div w:id="2029990942">
          <w:marLeft w:val="0"/>
          <w:marRight w:val="0"/>
          <w:marTop w:val="0"/>
          <w:marBottom w:val="0"/>
          <w:divBdr>
            <w:top w:val="none" w:sz="0" w:space="0" w:color="auto"/>
            <w:left w:val="none" w:sz="0" w:space="0" w:color="auto"/>
            <w:bottom w:val="none" w:sz="0" w:space="0" w:color="auto"/>
            <w:right w:val="none" w:sz="0" w:space="0" w:color="auto"/>
          </w:divBdr>
        </w:div>
        <w:div w:id="2087461061">
          <w:marLeft w:val="0"/>
          <w:marRight w:val="0"/>
          <w:marTop w:val="0"/>
          <w:marBottom w:val="0"/>
          <w:divBdr>
            <w:top w:val="none" w:sz="0" w:space="0" w:color="auto"/>
            <w:left w:val="none" w:sz="0" w:space="0" w:color="auto"/>
            <w:bottom w:val="none" w:sz="0" w:space="0" w:color="auto"/>
            <w:right w:val="none" w:sz="0" w:space="0" w:color="auto"/>
          </w:divBdr>
        </w:div>
        <w:div w:id="843325480">
          <w:marLeft w:val="0"/>
          <w:marRight w:val="0"/>
          <w:marTop w:val="0"/>
          <w:marBottom w:val="0"/>
          <w:divBdr>
            <w:top w:val="none" w:sz="0" w:space="0" w:color="auto"/>
            <w:left w:val="none" w:sz="0" w:space="0" w:color="auto"/>
            <w:bottom w:val="none" w:sz="0" w:space="0" w:color="auto"/>
            <w:right w:val="none" w:sz="0" w:space="0" w:color="auto"/>
          </w:divBdr>
        </w:div>
        <w:div w:id="973750611">
          <w:marLeft w:val="0"/>
          <w:marRight w:val="0"/>
          <w:marTop w:val="0"/>
          <w:marBottom w:val="0"/>
          <w:divBdr>
            <w:top w:val="none" w:sz="0" w:space="0" w:color="auto"/>
            <w:left w:val="none" w:sz="0" w:space="0" w:color="auto"/>
            <w:bottom w:val="none" w:sz="0" w:space="0" w:color="auto"/>
            <w:right w:val="none" w:sz="0" w:space="0" w:color="auto"/>
          </w:divBdr>
        </w:div>
        <w:div w:id="991565062">
          <w:marLeft w:val="0"/>
          <w:marRight w:val="0"/>
          <w:marTop w:val="0"/>
          <w:marBottom w:val="0"/>
          <w:divBdr>
            <w:top w:val="none" w:sz="0" w:space="0" w:color="auto"/>
            <w:left w:val="none" w:sz="0" w:space="0" w:color="auto"/>
            <w:bottom w:val="none" w:sz="0" w:space="0" w:color="auto"/>
            <w:right w:val="none" w:sz="0" w:space="0" w:color="auto"/>
          </w:divBdr>
        </w:div>
        <w:div w:id="612326785">
          <w:marLeft w:val="0"/>
          <w:marRight w:val="0"/>
          <w:marTop w:val="0"/>
          <w:marBottom w:val="0"/>
          <w:divBdr>
            <w:top w:val="none" w:sz="0" w:space="0" w:color="auto"/>
            <w:left w:val="none" w:sz="0" w:space="0" w:color="auto"/>
            <w:bottom w:val="none" w:sz="0" w:space="0" w:color="auto"/>
            <w:right w:val="none" w:sz="0" w:space="0" w:color="auto"/>
          </w:divBdr>
        </w:div>
        <w:div w:id="994531273">
          <w:marLeft w:val="0"/>
          <w:marRight w:val="0"/>
          <w:marTop w:val="0"/>
          <w:marBottom w:val="0"/>
          <w:divBdr>
            <w:top w:val="none" w:sz="0" w:space="0" w:color="auto"/>
            <w:left w:val="none" w:sz="0" w:space="0" w:color="auto"/>
            <w:bottom w:val="none" w:sz="0" w:space="0" w:color="auto"/>
            <w:right w:val="none" w:sz="0" w:space="0" w:color="auto"/>
          </w:divBdr>
        </w:div>
        <w:div w:id="1748112794">
          <w:marLeft w:val="0"/>
          <w:marRight w:val="0"/>
          <w:marTop w:val="0"/>
          <w:marBottom w:val="0"/>
          <w:divBdr>
            <w:top w:val="none" w:sz="0" w:space="0" w:color="auto"/>
            <w:left w:val="none" w:sz="0" w:space="0" w:color="auto"/>
            <w:bottom w:val="none" w:sz="0" w:space="0" w:color="auto"/>
            <w:right w:val="none" w:sz="0" w:space="0" w:color="auto"/>
          </w:divBdr>
        </w:div>
        <w:div w:id="1041445473">
          <w:marLeft w:val="0"/>
          <w:marRight w:val="0"/>
          <w:marTop w:val="0"/>
          <w:marBottom w:val="0"/>
          <w:divBdr>
            <w:top w:val="none" w:sz="0" w:space="0" w:color="auto"/>
            <w:left w:val="none" w:sz="0" w:space="0" w:color="auto"/>
            <w:bottom w:val="none" w:sz="0" w:space="0" w:color="auto"/>
            <w:right w:val="none" w:sz="0" w:space="0" w:color="auto"/>
          </w:divBdr>
        </w:div>
        <w:div w:id="953556908">
          <w:marLeft w:val="0"/>
          <w:marRight w:val="0"/>
          <w:marTop w:val="0"/>
          <w:marBottom w:val="0"/>
          <w:divBdr>
            <w:top w:val="none" w:sz="0" w:space="0" w:color="auto"/>
            <w:left w:val="none" w:sz="0" w:space="0" w:color="auto"/>
            <w:bottom w:val="none" w:sz="0" w:space="0" w:color="auto"/>
            <w:right w:val="none" w:sz="0" w:space="0" w:color="auto"/>
          </w:divBdr>
        </w:div>
        <w:div w:id="496969423">
          <w:marLeft w:val="0"/>
          <w:marRight w:val="0"/>
          <w:marTop w:val="0"/>
          <w:marBottom w:val="0"/>
          <w:divBdr>
            <w:top w:val="none" w:sz="0" w:space="0" w:color="auto"/>
            <w:left w:val="none" w:sz="0" w:space="0" w:color="auto"/>
            <w:bottom w:val="none" w:sz="0" w:space="0" w:color="auto"/>
            <w:right w:val="none" w:sz="0" w:space="0" w:color="auto"/>
          </w:divBdr>
        </w:div>
        <w:div w:id="1534423352">
          <w:marLeft w:val="0"/>
          <w:marRight w:val="0"/>
          <w:marTop w:val="0"/>
          <w:marBottom w:val="0"/>
          <w:divBdr>
            <w:top w:val="none" w:sz="0" w:space="0" w:color="auto"/>
            <w:left w:val="none" w:sz="0" w:space="0" w:color="auto"/>
            <w:bottom w:val="none" w:sz="0" w:space="0" w:color="auto"/>
            <w:right w:val="none" w:sz="0" w:space="0" w:color="auto"/>
          </w:divBdr>
        </w:div>
        <w:div w:id="405499037">
          <w:marLeft w:val="0"/>
          <w:marRight w:val="0"/>
          <w:marTop w:val="0"/>
          <w:marBottom w:val="0"/>
          <w:divBdr>
            <w:top w:val="none" w:sz="0" w:space="0" w:color="auto"/>
            <w:left w:val="none" w:sz="0" w:space="0" w:color="auto"/>
            <w:bottom w:val="none" w:sz="0" w:space="0" w:color="auto"/>
            <w:right w:val="none" w:sz="0" w:space="0" w:color="auto"/>
          </w:divBdr>
        </w:div>
        <w:div w:id="1685472562">
          <w:marLeft w:val="0"/>
          <w:marRight w:val="0"/>
          <w:marTop w:val="0"/>
          <w:marBottom w:val="0"/>
          <w:divBdr>
            <w:top w:val="none" w:sz="0" w:space="0" w:color="auto"/>
            <w:left w:val="none" w:sz="0" w:space="0" w:color="auto"/>
            <w:bottom w:val="none" w:sz="0" w:space="0" w:color="auto"/>
            <w:right w:val="none" w:sz="0" w:space="0" w:color="auto"/>
          </w:divBdr>
        </w:div>
        <w:div w:id="481045946">
          <w:marLeft w:val="0"/>
          <w:marRight w:val="0"/>
          <w:marTop w:val="0"/>
          <w:marBottom w:val="0"/>
          <w:divBdr>
            <w:top w:val="none" w:sz="0" w:space="0" w:color="auto"/>
            <w:left w:val="none" w:sz="0" w:space="0" w:color="auto"/>
            <w:bottom w:val="none" w:sz="0" w:space="0" w:color="auto"/>
            <w:right w:val="none" w:sz="0" w:space="0" w:color="auto"/>
          </w:divBdr>
        </w:div>
        <w:div w:id="1605769611">
          <w:marLeft w:val="0"/>
          <w:marRight w:val="0"/>
          <w:marTop w:val="0"/>
          <w:marBottom w:val="0"/>
          <w:divBdr>
            <w:top w:val="none" w:sz="0" w:space="0" w:color="auto"/>
            <w:left w:val="none" w:sz="0" w:space="0" w:color="auto"/>
            <w:bottom w:val="none" w:sz="0" w:space="0" w:color="auto"/>
            <w:right w:val="none" w:sz="0" w:space="0" w:color="auto"/>
          </w:divBdr>
        </w:div>
        <w:div w:id="160583662">
          <w:marLeft w:val="0"/>
          <w:marRight w:val="0"/>
          <w:marTop w:val="0"/>
          <w:marBottom w:val="0"/>
          <w:divBdr>
            <w:top w:val="none" w:sz="0" w:space="0" w:color="auto"/>
            <w:left w:val="none" w:sz="0" w:space="0" w:color="auto"/>
            <w:bottom w:val="none" w:sz="0" w:space="0" w:color="auto"/>
            <w:right w:val="none" w:sz="0" w:space="0" w:color="auto"/>
          </w:divBdr>
        </w:div>
        <w:div w:id="1983343901">
          <w:marLeft w:val="0"/>
          <w:marRight w:val="0"/>
          <w:marTop w:val="0"/>
          <w:marBottom w:val="0"/>
          <w:divBdr>
            <w:top w:val="none" w:sz="0" w:space="0" w:color="auto"/>
            <w:left w:val="none" w:sz="0" w:space="0" w:color="auto"/>
            <w:bottom w:val="none" w:sz="0" w:space="0" w:color="auto"/>
            <w:right w:val="none" w:sz="0" w:space="0" w:color="auto"/>
          </w:divBdr>
        </w:div>
        <w:div w:id="494227700">
          <w:marLeft w:val="0"/>
          <w:marRight w:val="0"/>
          <w:marTop w:val="0"/>
          <w:marBottom w:val="0"/>
          <w:divBdr>
            <w:top w:val="none" w:sz="0" w:space="0" w:color="auto"/>
            <w:left w:val="none" w:sz="0" w:space="0" w:color="auto"/>
            <w:bottom w:val="none" w:sz="0" w:space="0" w:color="auto"/>
            <w:right w:val="none" w:sz="0" w:space="0" w:color="auto"/>
          </w:divBdr>
        </w:div>
        <w:div w:id="1260017235">
          <w:marLeft w:val="0"/>
          <w:marRight w:val="0"/>
          <w:marTop w:val="0"/>
          <w:marBottom w:val="0"/>
          <w:divBdr>
            <w:top w:val="none" w:sz="0" w:space="0" w:color="auto"/>
            <w:left w:val="none" w:sz="0" w:space="0" w:color="auto"/>
            <w:bottom w:val="none" w:sz="0" w:space="0" w:color="auto"/>
            <w:right w:val="none" w:sz="0" w:space="0" w:color="auto"/>
          </w:divBdr>
        </w:div>
        <w:div w:id="1652365095">
          <w:marLeft w:val="0"/>
          <w:marRight w:val="0"/>
          <w:marTop w:val="0"/>
          <w:marBottom w:val="0"/>
          <w:divBdr>
            <w:top w:val="none" w:sz="0" w:space="0" w:color="auto"/>
            <w:left w:val="none" w:sz="0" w:space="0" w:color="auto"/>
            <w:bottom w:val="none" w:sz="0" w:space="0" w:color="auto"/>
            <w:right w:val="none" w:sz="0" w:space="0" w:color="auto"/>
          </w:divBdr>
        </w:div>
        <w:div w:id="912930411">
          <w:marLeft w:val="0"/>
          <w:marRight w:val="0"/>
          <w:marTop w:val="0"/>
          <w:marBottom w:val="0"/>
          <w:divBdr>
            <w:top w:val="none" w:sz="0" w:space="0" w:color="auto"/>
            <w:left w:val="none" w:sz="0" w:space="0" w:color="auto"/>
            <w:bottom w:val="none" w:sz="0" w:space="0" w:color="auto"/>
            <w:right w:val="none" w:sz="0" w:space="0" w:color="auto"/>
          </w:divBdr>
        </w:div>
        <w:div w:id="1263566166">
          <w:marLeft w:val="0"/>
          <w:marRight w:val="0"/>
          <w:marTop w:val="0"/>
          <w:marBottom w:val="0"/>
          <w:divBdr>
            <w:top w:val="none" w:sz="0" w:space="0" w:color="auto"/>
            <w:left w:val="none" w:sz="0" w:space="0" w:color="auto"/>
            <w:bottom w:val="none" w:sz="0" w:space="0" w:color="auto"/>
            <w:right w:val="none" w:sz="0" w:space="0" w:color="auto"/>
          </w:divBdr>
        </w:div>
        <w:div w:id="213199998">
          <w:marLeft w:val="0"/>
          <w:marRight w:val="0"/>
          <w:marTop w:val="0"/>
          <w:marBottom w:val="0"/>
          <w:divBdr>
            <w:top w:val="none" w:sz="0" w:space="0" w:color="auto"/>
            <w:left w:val="none" w:sz="0" w:space="0" w:color="auto"/>
            <w:bottom w:val="none" w:sz="0" w:space="0" w:color="auto"/>
            <w:right w:val="none" w:sz="0" w:space="0" w:color="auto"/>
          </w:divBdr>
        </w:div>
        <w:div w:id="2142575182">
          <w:marLeft w:val="0"/>
          <w:marRight w:val="0"/>
          <w:marTop w:val="0"/>
          <w:marBottom w:val="0"/>
          <w:divBdr>
            <w:top w:val="none" w:sz="0" w:space="0" w:color="auto"/>
            <w:left w:val="none" w:sz="0" w:space="0" w:color="auto"/>
            <w:bottom w:val="none" w:sz="0" w:space="0" w:color="auto"/>
            <w:right w:val="none" w:sz="0" w:space="0" w:color="auto"/>
          </w:divBdr>
        </w:div>
        <w:div w:id="587269441">
          <w:marLeft w:val="0"/>
          <w:marRight w:val="0"/>
          <w:marTop w:val="0"/>
          <w:marBottom w:val="0"/>
          <w:divBdr>
            <w:top w:val="none" w:sz="0" w:space="0" w:color="auto"/>
            <w:left w:val="none" w:sz="0" w:space="0" w:color="auto"/>
            <w:bottom w:val="none" w:sz="0" w:space="0" w:color="auto"/>
            <w:right w:val="none" w:sz="0" w:space="0" w:color="auto"/>
          </w:divBdr>
        </w:div>
        <w:div w:id="478617135">
          <w:marLeft w:val="0"/>
          <w:marRight w:val="0"/>
          <w:marTop w:val="0"/>
          <w:marBottom w:val="0"/>
          <w:divBdr>
            <w:top w:val="none" w:sz="0" w:space="0" w:color="auto"/>
            <w:left w:val="none" w:sz="0" w:space="0" w:color="auto"/>
            <w:bottom w:val="none" w:sz="0" w:space="0" w:color="auto"/>
            <w:right w:val="none" w:sz="0" w:space="0" w:color="auto"/>
          </w:divBdr>
        </w:div>
        <w:div w:id="120616764">
          <w:marLeft w:val="0"/>
          <w:marRight w:val="0"/>
          <w:marTop w:val="0"/>
          <w:marBottom w:val="0"/>
          <w:divBdr>
            <w:top w:val="none" w:sz="0" w:space="0" w:color="auto"/>
            <w:left w:val="none" w:sz="0" w:space="0" w:color="auto"/>
            <w:bottom w:val="none" w:sz="0" w:space="0" w:color="auto"/>
            <w:right w:val="none" w:sz="0" w:space="0" w:color="auto"/>
          </w:divBdr>
        </w:div>
        <w:div w:id="1788045709">
          <w:marLeft w:val="0"/>
          <w:marRight w:val="0"/>
          <w:marTop w:val="0"/>
          <w:marBottom w:val="0"/>
          <w:divBdr>
            <w:top w:val="none" w:sz="0" w:space="0" w:color="auto"/>
            <w:left w:val="none" w:sz="0" w:space="0" w:color="auto"/>
            <w:bottom w:val="none" w:sz="0" w:space="0" w:color="auto"/>
            <w:right w:val="none" w:sz="0" w:space="0" w:color="auto"/>
          </w:divBdr>
        </w:div>
        <w:div w:id="1737240299">
          <w:marLeft w:val="0"/>
          <w:marRight w:val="0"/>
          <w:marTop w:val="0"/>
          <w:marBottom w:val="0"/>
          <w:divBdr>
            <w:top w:val="none" w:sz="0" w:space="0" w:color="auto"/>
            <w:left w:val="none" w:sz="0" w:space="0" w:color="auto"/>
            <w:bottom w:val="none" w:sz="0" w:space="0" w:color="auto"/>
            <w:right w:val="none" w:sz="0" w:space="0" w:color="auto"/>
          </w:divBdr>
        </w:div>
        <w:div w:id="282536771">
          <w:marLeft w:val="0"/>
          <w:marRight w:val="0"/>
          <w:marTop w:val="0"/>
          <w:marBottom w:val="0"/>
          <w:divBdr>
            <w:top w:val="none" w:sz="0" w:space="0" w:color="auto"/>
            <w:left w:val="none" w:sz="0" w:space="0" w:color="auto"/>
            <w:bottom w:val="none" w:sz="0" w:space="0" w:color="auto"/>
            <w:right w:val="none" w:sz="0" w:space="0" w:color="auto"/>
          </w:divBdr>
        </w:div>
        <w:div w:id="1213813430">
          <w:marLeft w:val="0"/>
          <w:marRight w:val="0"/>
          <w:marTop w:val="0"/>
          <w:marBottom w:val="0"/>
          <w:divBdr>
            <w:top w:val="none" w:sz="0" w:space="0" w:color="auto"/>
            <w:left w:val="none" w:sz="0" w:space="0" w:color="auto"/>
            <w:bottom w:val="none" w:sz="0" w:space="0" w:color="auto"/>
            <w:right w:val="none" w:sz="0" w:space="0" w:color="auto"/>
          </w:divBdr>
        </w:div>
        <w:div w:id="547494414">
          <w:marLeft w:val="0"/>
          <w:marRight w:val="0"/>
          <w:marTop w:val="0"/>
          <w:marBottom w:val="0"/>
          <w:divBdr>
            <w:top w:val="none" w:sz="0" w:space="0" w:color="auto"/>
            <w:left w:val="none" w:sz="0" w:space="0" w:color="auto"/>
            <w:bottom w:val="none" w:sz="0" w:space="0" w:color="auto"/>
            <w:right w:val="none" w:sz="0" w:space="0" w:color="auto"/>
          </w:divBdr>
        </w:div>
        <w:div w:id="260532178">
          <w:marLeft w:val="0"/>
          <w:marRight w:val="0"/>
          <w:marTop w:val="0"/>
          <w:marBottom w:val="0"/>
          <w:divBdr>
            <w:top w:val="none" w:sz="0" w:space="0" w:color="auto"/>
            <w:left w:val="none" w:sz="0" w:space="0" w:color="auto"/>
            <w:bottom w:val="none" w:sz="0" w:space="0" w:color="auto"/>
            <w:right w:val="none" w:sz="0" w:space="0" w:color="auto"/>
          </w:divBdr>
        </w:div>
        <w:div w:id="2065718222">
          <w:marLeft w:val="0"/>
          <w:marRight w:val="0"/>
          <w:marTop w:val="0"/>
          <w:marBottom w:val="0"/>
          <w:divBdr>
            <w:top w:val="none" w:sz="0" w:space="0" w:color="auto"/>
            <w:left w:val="none" w:sz="0" w:space="0" w:color="auto"/>
            <w:bottom w:val="none" w:sz="0" w:space="0" w:color="auto"/>
            <w:right w:val="none" w:sz="0" w:space="0" w:color="auto"/>
          </w:divBdr>
        </w:div>
      </w:divsChild>
    </w:div>
    <w:div w:id="1465125654">
      <w:bodyDiv w:val="1"/>
      <w:marLeft w:val="0"/>
      <w:marRight w:val="0"/>
      <w:marTop w:val="0"/>
      <w:marBottom w:val="0"/>
      <w:divBdr>
        <w:top w:val="none" w:sz="0" w:space="0" w:color="auto"/>
        <w:left w:val="none" w:sz="0" w:space="0" w:color="auto"/>
        <w:bottom w:val="none" w:sz="0" w:space="0" w:color="auto"/>
        <w:right w:val="none" w:sz="0" w:space="0" w:color="auto"/>
      </w:divBdr>
    </w:div>
    <w:div w:id="1467619909">
      <w:bodyDiv w:val="1"/>
      <w:marLeft w:val="0"/>
      <w:marRight w:val="0"/>
      <w:marTop w:val="0"/>
      <w:marBottom w:val="0"/>
      <w:divBdr>
        <w:top w:val="none" w:sz="0" w:space="0" w:color="auto"/>
        <w:left w:val="none" w:sz="0" w:space="0" w:color="auto"/>
        <w:bottom w:val="none" w:sz="0" w:space="0" w:color="auto"/>
        <w:right w:val="none" w:sz="0" w:space="0" w:color="auto"/>
      </w:divBdr>
    </w:div>
    <w:div w:id="1468206430">
      <w:bodyDiv w:val="1"/>
      <w:marLeft w:val="0"/>
      <w:marRight w:val="0"/>
      <w:marTop w:val="0"/>
      <w:marBottom w:val="0"/>
      <w:divBdr>
        <w:top w:val="none" w:sz="0" w:space="0" w:color="auto"/>
        <w:left w:val="none" w:sz="0" w:space="0" w:color="auto"/>
        <w:bottom w:val="none" w:sz="0" w:space="0" w:color="auto"/>
        <w:right w:val="none" w:sz="0" w:space="0" w:color="auto"/>
      </w:divBdr>
    </w:div>
    <w:div w:id="1468278284">
      <w:bodyDiv w:val="1"/>
      <w:marLeft w:val="0"/>
      <w:marRight w:val="0"/>
      <w:marTop w:val="0"/>
      <w:marBottom w:val="0"/>
      <w:divBdr>
        <w:top w:val="none" w:sz="0" w:space="0" w:color="auto"/>
        <w:left w:val="none" w:sz="0" w:space="0" w:color="auto"/>
        <w:bottom w:val="none" w:sz="0" w:space="0" w:color="auto"/>
        <w:right w:val="none" w:sz="0" w:space="0" w:color="auto"/>
      </w:divBdr>
      <w:divsChild>
        <w:div w:id="650451388">
          <w:marLeft w:val="0"/>
          <w:marRight w:val="0"/>
          <w:marTop w:val="0"/>
          <w:marBottom w:val="0"/>
          <w:divBdr>
            <w:top w:val="none" w:sz="0" w:space="0" w:color="auto"/>
            <w:left w:val="none" w:sz="0" w:space="0" w:color="auto"/>
            <w:bottom w:val="none" w:sz="0" w:space="0" w:color="auto"/>
            <w:right w:val="none" w:sz="0" w:space="0" w:color="auto"/>
          </w:divBdr>
          <w:divsChild>
            <w:div w:id="896282478">
              <w:marLeft w:val="0"/>
              <w:marRight w:val="0"/>
              <w:marTop w:val="0"/>
              <w:marBottom w:val="0"/>
              <w:divBdr>
                <w:top w:val="none" w:sz="0" w:space="0" w:color="auto"/>
                <w:left w:val="none" w:sz="0" w:space="0" w:color="auto"/>
                <w:bottom w:val="none" w:sz="0" w:space="0" w:color="auto"/>
                <w:right w:val="none" w:sz="0" w:space="0" w:color="auto"/>
              </w:divBdr>
              <w:divsChild>
                <w:div w:id="565801880">
                  <w:blockQuote w:val="1"/>
                  <w:marLeft w:val="322"/>
                  <w:marRight w:val="322"/>
                  <w:marTop w:val="322"/>
                  <w:marBottom w:val="322"/>
                  <w:divBdr>
                    <w:top w:val="single" w:sz="8" w:space="5" w:color="F2F2F2"/>
                    <w:left w:val="single" w:sz="8" w:space="31" w:color="F2F2F2"/>
                    <w:bottom w:val="single" w:sz="8" w:space="5" w:color="F2F2F2"/>
                    <w:right w:val="single" w:sz="8" w:space="8" w:color="F2F2F2"/>
                  </w:divBdr>
                </w:div>
              </w:divsChild>
            </w:div>
          </w:divsChild>
        </w:div>
      </w:divsChild>
    </w:div>
    <w:div w:id="1468618794">
      <w:bodyDiv w:val="1"/>
      <w:marLeft w:val="0"/>
      <w:marRight w:val="0"/>
      <w:marTop w:val="0"/>
      <w:marBottom w:val="0"/>
      <w:divBdr>
        <w:top w:val="none" w:sz="0" w:space="0" w:color="auto"/>
        <w:left w:val="none" w:sz="0" w:space="0" w:color="auto"/>
        <w:bottom w:val="none" w:sz="0" w:space="0" w:color="auto"/>
        <w:right w:val="none" w:sz="0" w:space="0" w:color="auto"/>
      </w:divBdr>
    </w:div>
    <w:div w:id="1472483818">
      <w:bodyDiv w:val="1"/>
      <w:marLeft w:val="0"/>
      <w:marRight w:val="0"/>
      <w:marTop w:val="0"/>
      <w:marBottom w:val="0"/>
      <w:divBdr>
        <w:top w:val="none" w:sz="0" w:space="0" w:color="auto"/>
        <w:left w:val="none" w:sz="0" w:space="0" w:color="auto"/>
        <w:bottom w:val="none" w:sz="0" w:space="0" w:color="auto"/>
        <w:right w:val="none" w:sz="0" w:space="0" w:color="auto"/>
      </w:divBdr>
    </w:div>
    <w:div w:id="1473524539">
      <w:bodyDiv w:val="1"/>
      <w:marLeft w:val="0"/>
      <w:marRight w:val="0"/>
      <w:marTop w:val="0"/>
      <w:marBottom w:val="0"/>
      <w:divBdr>
        <w:top w:val="none" w:sz="0" w:space="0" w:color="auto"/>
        <w:left w:val="none" w:sz="0" w:space="0" w:color="auto"/>
        <w:bottom w:val="none" w:sz="0" w:space="0" w:color="auto"/>
        <w:right w:val="none" w:sz="0" w:space="0" w:color="auto"/>
      </w:divBdr>
    </w:div>
    <w:div w:id="1475683312">
      <w:bodyDiv w:val="1"/>
      <w:marLeft w:val="0"/>
      <w:marRight w:val="0"/>
      <w:marTop w:val="0"/>
      <w:marBottom w:val="0"/>
      <w:divBdr>
        <w:top w:val="none" w:sz="0" w:space="0" w:color="auto"/>
        <w:left w:val="none" w:sz="0" w:space="0" w:color="auto"/>
        <w:bottom w:val="none" w:sz="0" w:space="0" w:color="auto"/>
        <w:right w:val="none" w:sz="0" w:space="0" w:color="auto"/>
      </w:divBdr>
    </w:div>
    <w:div w:id="1476338889">
      <w:bodyDiv w:val="1"/>
      <w:marLeft w:val="0"/>
      <w:marRight w:val="0"/>
      <w:marTop w:val="0"/>
      <w:marBottom w:val="0"/>
      <w:divBdr>
        <w:top w:val="none" w:sz="0" w:space="0" w:color="auto"/>
        <w:left w:val="none" w:sz="0" w:space="0" w:color="auto"/>
        <w:bottom w:val="none" w:sz="0" w:space="0" w:color="auto"/>
        <w:right w:val="none" w:sz="0" w:space="0" w:color="auto"/>
      </w:divBdr>
    </w:div>
    <w:div w:id="1476600800">
      <w:bodyDiv w:val="1"/>
      <w:marLeft w:val="0"/>
      <w:marRight w:val="0"/>
      <w:marTop w:val="0"/>
      <w:marBottom w:val="0"/>
      <w:divBdr>
        <w:top w:val="none" w:sz="0" w:space="0" w:color="auto"/>
        <w:left w:val="none" w:sz="0" w:space="0" w:color="auto"/>
        <w:bottom w:val="none" w:sz="0" w:space="0" w:color="auto"/>
        <w:right w:val="none" w:sz="0" w:space="0" w:color="auto"/>
      </w:divBdr>
    </w:div>
    <w:div w:id="1480146941">
      <w:bodyDiv w:val="1"/>
      <w:marLeft w:val="0"/>
      <w:marRight w:val="0"/>
      <w:marTop w:val="0"/>
      <w:marBottom w:val="0"/>
      <w:divBdr>
        <w:top w:val="none" w:sz="0" w:space="0" w:color="auto"/>
        <w:left w:val="none" w:sz="0" w:space="0" w:color="auto"/>
        <w:bottom w:val="none" w:sz="0" w:space="0" w:color="auto"/>
        <w:right w:val="none" w:sz="0" w:space="0" w:color="auto"/>
      </w:divBdr>
      <w:divsChild>
        <w:div w:id="360322421">
          <w:marLeft w:val="0"/>
          <w:marRight w:val="0"/>
          <w:marTop w:val="0"/>
          <w:marBottom w:val="0"/>
          <w:divBdr>
            <w:top w:val="none" w:sz="0" w:space="0" w:color="auto"/>
            <w:left w:val="none" w:sz="0" w:space="0" w:color="auto"/>
            <w:bottom w:val="none" w:sz="0" w:space="0" w:color="auto"/>
            <w:right w:val="none" w:sz="0" w:space="0" w:color="auto"/>
          </w:divBdr>
        </w:div>
        <w:div w:id="1046416894">
          <w:marLeft w:val="0"/>
          <w:marRight w:val="0"/>
          <w:marTop w:val="0"/>
          <w:marBottom w:val="0"/>
          <w:divBdr>
            <w:top w:val="none" w:sz="0" w:space="0" w:color="auto"/>
            <w:left w:val="none" w:sz="0" w:space="0" w:color="auto"/>
            <w:bottom w:val="none" w:sz="0" w:space="0" w:color="auto"/>
            <w:right w:val="none" w:sz="0" w:space="0" w:color="auto"/>
          </w:divBdr>
        </w:div>
        <w:div w:id="1086268265">
          <w:marLeft w:val="0"/>
          <w:marRight w:val="0"/>
          <w:marTop w:val="0"/>
          <w:marBottom w:val="0"/>
          <w:divBdr>
            <w:top w:val="none" w:sz="0" w:space="0" w:color="auto"/>
            <w:left w:val="none" w:sz="0" w:space="0" w:color="auto"/>
            <w:bottom w:val="none" w:sz="0" w:space="0" w:color="auto"/>
            <w:right w:val="none" w:sz="0" w:space="0" w:color="auto"/>
          </w:divBdr>
        </w:div>
        <w:div w:id="1100834394">
          <w:marLeft w:val="0"/>
          <w:marRight w:val="0"/>
          <w:marTop w:val="0"/>
          <w:marBottom w:val="0"/>
          <w:divBdr>
            <w:top w:val="none" w:sz="0" w:space="0" w:color="auto"/>
            <w:left w:val="none" w:sz="0" w:space="0" w:color="auto"/>
            <w:bottom w:val="none" w:sz="0" w:space="0" w:color="auto"/>
            <w:right w:val="none" w:sz="0" w:space="0" w:color="auto"/>
          </w:divBdr>
        </w:div>
      </w:divsChild>
    </w:div>
    <w:div w:id="1481339998">
      <w:bodyDiv w:val="1"/>
      <w:marLeft w:val="0"/>
      <w:marRight w:val="0"/>
      <w:marTop w:val="0"/>
      <w:marBottom w:val="0"/>
      <w:divBdr>
        <w:top w:val="none" w:sz="0" w:space="0" w:color="auto"/>
        <w:left w:val="none" w:sz="0" w:space="0" w:color="auto"/>
        <w:bottom w:val="none" w:sz="0" w:space="0" w:color="auto"/>
        <w:right w:val="none" w:sz="0" w:space="0" w:color="auto"/>
      </w:divBdr>
    </w:div>
    <w:div w:id="1483690865">
      <w:bodyDiv w:val="1"/>
      <w:marLeft w:val="0"/>
      <w:marRight w:val="0"/>
      <w:marTop w:val="0"/>
      <w:marBottom w:val="0"/>
      <w:divBdr>
        <w:top w:val="none" w:sz="0" w:space="0" w:color="auto"/>
        <w:left w:val="none" w:sz="0" w:space="0" w:color="auto"/>
        <w:bottom w:val="none" w:sz="0" w:space="0" w:color="auto"/>
        <w:right w:val="none" w:sz="0" w:space="0" w:color="auto"/>
      </w:divBdr>
    </w:div>
    <w:div w:id="1489126081">
      <w:bodyDiv w:val="1"/>
      <w:marLeft w:val="0"/>
      <w:marRight w:val="0"/>
      <w:marTop w:val="0"/>
      <w:marBottom w:val="0"/>
      <w:divBdr>
        <w:top w:val="none" w:sz="0" w:space="0" w:color="auto"/>
        <w:left w:val="none" w:sz="0" w:space="0" w:color="auto"/>
        <w:bottom w:val="none" w:sz="0" w:space="0" w:color="auto"/>
        <w:right w:val="none" w:sz="0" w:space="0" w:color="auto"/>
      </w:divBdr>
    </w:div>
    <w:div w:id="1490517819">
      <w:bodyDiv w:val="1"/>
      <w:marLeft w:val="0"/>
      <w:marRight w:val="0"/>
      <w:marTop w:val="0"/>
      <w:marBottom w:val="0"/>
      <w:divBdr>
        <w:top w:val="none" w:sz="0" w:space="0" w:color="auto"/>
        <w:left w:val="none" w:sz="0" w:space="0" w:color="auto"/>
        <w:bottom w:val="none" w:sz="0" w:space="0" w:color="auto"/>
        <w:right w:val="none" w:sz="0" w:space="0" w:color="auto"/>
      </w:divBdr>
    </w:div>
    <w:div w:id="1490517838">
      <w:bodyDiv w:val="1"/>
      <w:marLeft w:val="0"/>
      <w:marRight w:val="0"/>
      <w:marTop w:val="0"/>
      <w:marBottom w:val="0"/>
      <w:divBdr>
        <w:top w:val="none" w:sz="0" w:space="0" w:color="auto"/>
        <w:left w:val="none" w:sz="0" w:space="0" w:color="auto"/>
        <w:bottom w:val="none" w:sz="0" w:space="0" w:color="auto"/>
        <w:right w:val="none" w:sz="0" w:space="0" w:color="auto"/>
      </w:divBdr>
    </w:div>
    <w:div w:id="1491946878">
      <w:bodyDiv w:val="1"/>
      <w:marLeft w:val="0"/>
      <w:marRight w:val="0"/>
      <w:marTop w:val="0"/>
      <w:marBottom w:val="0"/>
      <w:divBdr>
        <w:top w:val="none" w:sz="0" w:space="0" w:color="auto"/>
        <w:left w:val="none" w:sz="0" w:space="0" w:color="auto"/>
        <w:bottom w:val="none" w:sz="0" w:space="0" w:color="auto"/>
        <w:right w:val="none" w:sz="0" w:space="0" w:color="auto"/>
      </w:divBdr>
      <w:divsChild>
        <w:div w:id="2131850614">
          <w:marLeft w:val="0"/>
          <w:marRight w:val="0"/>
          <w:marTop w:val="0"/>
          <w:marBottom w:val="0"/>
          <w:divBdr>
            <w:top w:val="none" w:sz="0" w:space="0" w:color="auto"/>
            <w:left w:val="none" w:sz="0" w:space="0" w:color="auto"/>
            <w:bottom w:val="none" w:sz="0" w:space="0" w:color="auto"/>
            <w:right w:val="none" w:sz="0" w:space="0" w:color="auto"/>
          </w:divBdr>
          <w:divsChild>
            <w:div w:id="1090930583">
              <w:marLeft w:val="0"/>
              <w:marRight w:val="0"/>
              <w:marTop w:val="0"/>
              <w:marBottom w:val="0"/>
              <w:divBdr>
                <w:top w:val="none" w:sz="0" w:space="0" w:color="auto"/>
                <w:left w:val="none" w:sz="0" w:space="0" w:color="auto"/>
                <w:bottom w:val="none" w:sz="0" w:space="0" w:color="auto"/>
                <w:right w:val="none" w:sz="0" w:space="0" w:color="auto"/>
              </w:divBdr>
              <w:divsChild>
                <w:div w:id="851653380">
                  <w:marLeft w:val="0"/>
                  <w:marRight w:val="0"/>
                  <w:marTop w:val="379"/>
                  <w:marBottom w:val="152"/>
                  <w:divBdr>
                    <w:top w:val="none" w:sz="0" w:space="0" w:color="auto"/>
                    <w:left w:val="none" w:sz="0" w:space="0" w:color="auto"/>
                    <w:bottom w:val="none" w:sz="0" w:space="0" w:color="auto"/>
                    <w:right w:val="none" w:sz="0" w:space="0" w:color="auto"/>
                  </w:divBdr>
                  <w:divsChild>
                    <w:div w:id="1379814250">
                      <w:marLeft w:val="0"/>
                      <w:marRight w:val="0"/>
                      <w:marTop w:val="0"/>
                      <w:marBottom w:val="0"/>
                      <w:divBdr>
                        <w:top w:val="single" w:sz="36" w:space="31" w:color="CAD4E7"/>
                        <w:left w:val="single" w:sz="36" w:space="0" w:color="CAD4E7"/>
                        <w:bottom w:val="single" w:sz="36" w:space="0" w:color="CAD4E7"/>
                        <w:right w:val="single" w:sz="36" w:space="0" w:color="CAD4E7"/>
                      </w:divBdr>
                    </w:div>
                  </w:divsChild>
                </w:div>
              </w:divsChild>
            </w:div>
            <w:div w:id="1097747580">
              <w:marLeft w:val="0"/>
              <w:marRight w:val="0"/>
              <w:marTop w:val="0"/>
              <w:marBottom w:val="0"/>
              <w:divBdr>
                <w:top w:val="none" w:sz="0" w:space="0" w:color="auto"/>
                <w:left w:val="none" w:sz="0" w:space="0" w:color="auto"/>
                <w:bottom w:val="none" w:sz="0" w:space="0" w:color="auto"/>
                <w:right w:val="none" w:sz="0" w:space="0" w:color="auto"/>
              </w:divBdr>
              <w:divsChild>
                <w:div w:id="1436755719">
                  <w:marLeft w:val="0"/>
                  <w:marRight w:val="0"/>
                  <w:marTop w:val="379"/>
                  <w:marBottom w:val="152"/>
                  <w:divBdr>
                    <w:top w:val="none" w:sz="0" w:space="0" w:color="auto"/>
                    <w:left w:val="none" w:sz="0" w:space="0" w:color="auto"/>
                    <w:bottom w:val="none" w:sz="0" w:space="0" w:color="auto"/>
                    <w:right w:val="none" w:sz="0" w:space="0" w:color="auto"/>
                  </w:divBdr>
                  <w:divsChild>
                    <w:div w:id="1954480694">
                      <w:marLeft w:val="0"/>
                      <w:marRight w:val="0"/>
                      <w:marTop w:val="0"/>
                      <w:marBottom w:val="0"/>
                      <w:divBdr>
                        <w:top w:val="single" w:sz="36" w:space="31" w:color="CCE3F3"/>
                        <w:left w:val="single" w:sz="36" w:space="0" w:color="CCE3F3"/>
                        <w:bottom w:val="single" w:sz="36" w:space="0" w:color="CCE3F3"/>
                        <w:right w:val="single" w:sz="36" w:space="0" w:color="CCE3F3"/>
                      </w:divBdr>
                    </w:div>
                  </w:divsChild>
                </w:div>
              </w:divsChild>
            </w:div>
          </w:divsChild>
        </w:div>
      </w:divsChild>
    </w:div>
    <w:div w:id="1492019268">
      <w:bodyDiv w:val="1"/>
      <w:marLeft w:val="0"/>
      <w:marRight w:val="0"/>
      <w:marTop w:val="0"/>
      <w:marBottom w:val="0"/>
      <w:divBdr>
        <w:top w:val="none" w:sz="0" w:space="0" w:color="auto"/>
        <w:left w:val="none" w:sz="0" w:space="0" w:color="auto"/>
        <w:bottom w:val="none" w:sz="0" w:space="0" w:color="auto"/>
        <w:right w:val="none" w:sz="0" w:space="0" w:color="auto"/>
      </w:divBdr>
    </w:div>
    <w:div w:id="1492519996">
      <w:bodyDiv w:val="1"/>
      <w:marLeft w:val="0"/>
      <w:marRight w:val="0"/>
      <w:marTop w:val="0"/>
      <w:marBottom w:val="0"/>
      <w:divBdr>
        <w:top w:val="none" w:sz="0" w:space="0" w:color="auto"/>
        <w:left w:val="none" w:sz="0" w:space="0" w:color="auto"/>
        <w:bottom w:val="none" w:sz="0" w:space="0" w:color="auto"/>
        <w:right w:val="none" w:sz="0" w:space="0" w:color="auto"/>
      </w:divBdr>
    </w:div>
    <w:div w:id="1494755865">
      <w:bodyDiv w:val="1"/>
      <w:marLeft w:val="0"/>
      <w:marRight w:val="0"/>
      <w:marTop w:val="0"/>
      <w:marBottom w:val="0"/>
      <w:divBdr>
        <w:top w:val="none" w:sz="0" w:space="0" w:color="auto"/>
        <w:left w:val="none" w:sz="0" w:space="0" w:color="auto"/>
        <w:bottom w:val="none" w:sz="0" w:space="0" w:color="auto"/>
        <w:right w:val="none" w:sz="0" w:space="0" w:color="auto"/>
      </w:divBdr>
    </w:div>
    <w:div w:id="1495299947">
      <w:bodyDiv w:val="1"/>
      <w:marLeft w:val="0"/>
      <w:marRight w:val="0"/>
      <w:marTop w:val="0"/>
      <w:marBottom w:val="0"/>
      <w:divBdr>
        <w:top w:val="none" w:sz="0" w:space="0" w:color="auto"/>
        <w:left w:val="none" w:sz="0" w:space="0" w:color="auto"/>
        <w:bottom w:val="none" w:sz="0" w:space="0" w:color="auto"/>
        <w:right w:val="none" w:sz="0" w:space="0" w:color="auto"/>
      </w:divBdr>
    </w:div>
    <w:div w:id="1495603912">
      <w:bodyDiv w:val="1"/>
      <w:marLeft w:val="0"/>
      <w:marRight w:val="0"/>
      <w:marTop w:val="0"/>
      <w:marBottom w:val="0"/>
      <w:divBdr>
        <w:top w:val="none" w:sz="0" w:space="0" w:color="auto"/>
        <w:left w:val="none" w:sz="0" w:space="0" w:color="auto"/>
        <w:bottom w:val="none" w:sz="0" w:space="0" w:color="auto"/>
        <w:right w:val="none" w:sz="0" w:space="0" w:color="auto"/>
      </w:divBdr>
    </w:div>
    <w:div w:id="1495685596">
      <w:bodyDiv w:val="1"/>
      <w:marLeft w:val="0"/>
      <w:marRight w:val="0"/>
      <w:marTop w:val="0"/>
      <w:marBottom w:val="0"/>
      <w:divBdr>
        <w:top w:val="none" w:sz="0" w:space="0" w:color="auto"/>
        <w:left w:val="none" w:sz="0" w:space="0" w:color="auto"/>
        <w:bottom w:val="none" w:sz="0" w:space="0" w:color="auto"/>
        <w:right w:val="none" w:sz="0" w:space="0" w:color="auto"/>
      </w:divBdr>
      <w:divsChild>
        <w:div w:id="66925494">
          <w:marLeft w:val="0"/>
          <w:marRight w:val="0"/>
          <w:marTop w:val="0"/>
          <w:marBottom w:val="0"/>
          <w:divBdr>
            <w:top w:val="none" w:sz="0" w:space="0" w:color="auto"/>
            <w:left w:val="none" w:sz="0" w:space="0" w:color="auto"/>
            <w:bottom w:val="none" w:sz="0" w:space="0" w:color="auto"/>
            <w:right w:val="none" w:sz="0" w:space="0" w:color="auto"/>
          </w:divBdr>
        </w:div>
        <w:div w:id="1441216269">
          <w:marLeft w:val="0"/>
          <w:marRight w:val="0"/>
          <w:marTop w:val="0"/>
          <w:marBottom w:val="0"/>
          <w:divBdr>
            <w:top w:val="none" w:sz="0" w:space="0" w:color="auto"/>
            <w:left w:val="none" w:sz="0" w:space="0" w:color="auto"/>
            <w:bottom w:val="none" w:sz="0" w:space="0" w:color="auto"/>
            <w:right w:val="none" w:sz="0" w:space="0" w:color="auto"/>
          </w:divBdr>
        </w:div>
        <w:div w:id="126748925">
          <w:marLeft w:val="0"/>
          <w:marRight w:val="0"/>
          <w:marTop w:val="0"/>
          <w:marBottom w:val="0"/>
          <w:divBdr>
            <w:top w:val="none" w:sz="0" w:space="0" w:color="auto"/>
            <w:left w:val="none" w:sz="0" w:space="0" w:color="auto"/>
            <w:bottom w:val="none" w:sz="0" w:space="0" w:color="auto"/>
            <w:right w:val="none" w:sz="0" w:space="0" w:color="auto"/>
          </w:divBdr>
          <w:divsChild>
            <w:div w:id="1378050585">
              <w:marLeft w:val="0"/>
              <w:marRight w:val="0"/>
              <w:marTop w:val="0"/>
              <w:marBottom w:val="0"/>
              <w:divBdr>
                <w:top w:val="none" w:sz="0" w:space="0" w:color="auto"/>
                <w:left w:val="none" w:sz="0" w:space="0" w:color="auto"/>
                <w:bottom w:val="none" w:sz="0" w:space="0" w:color="auto"/>
                <w:right w:val="none" w:sz="0" w:space="0" w:color="auto"/>
              </w:divBdr>
              <w:divsChild>
                <w:div w:id="1349713949">
                  <w:marLeft w:val="0"/>
                  <w:marRight w:val="0"/>
                  <w:marTop w:val="0"/>
                  <w:marBottom w:val="0"/>
                  <w:divBdr>
                    <w:top w:val="none" w:sz="0" w:space="0" w:color="auto"/>
                    <w:left w:val="none" w:sz="0" w:space="0" w:color="auto"/>
                    <w:bottom w:val="none" w:sz="0" w:space="0" w:color="auto"/>
                    <w:right w:val="none" w:sz="0" w:space="0" w:color="auto"/>
                  </w:divBdr>
                  <w:divsChild>
                    <w:div w:id="2010521595">
                      <w:marLeft w:val="0"/>
                      <w:marRight w:val="0"/>
                      <w:marTop w:val="0"/>
                      <w:marBottom w:val="0"/>
                      <w:divBdr>
                        <w:top w:val="none" w:sz="0" w:space="0" w:color="auto"/>
                        <w:left w:val="none" w:sz="0" w:space="0" w:color="auto"/>
                        <w:bottom w:val="none" w:sz="0" w:space="0" w:color="auto"/>
                        <w:right w:val="none" w:sz="0" w:space="0" w:color="auto"/>
                      </w:divBdr>
                    </w:div>
                    <w:div w:id="1585259852">
                      <w:marLeft w:val="0"/>
                      <w:marRight w:val="0"/>
                      <w:marTop w:val="0"/>
                      <w:marBottom w:val="0"/>
                      <w:divBdr>
                        <w:top w:val="none" w:sz="0" w:space="0" w:color="auto"/>
                        <w:left w:val="none" w:sz="0" w:space="0" w:color="auto"/>
                        <w:bottom w:val="none" w:sz="0" w:space="0" w:color="auto"/>
                        <w:right w:val="none" w:sz="0" w:space="0" w:color="auto"/>
                      </w:divBdr>
                    </w:div>
                    <w:div w:id="1471240589">
                      <w:marLeft w:val="0"/>
                      <w:marRight w:val="0"/>
                      <w:marTop w:val="0"/>
                      <w:marBottom w:val="0"/>
                      <w:divBdr>
                        <w:top w:val="none" w:sz="0" w:space="0" w:color="auto"/>
                        <w:left w:val="none" w:sz="0" w:space="0" w:color="auto"/>
                        <w:bottom w:val="none" w:sz="0" w:space="0" w:color="auto"/>
                        <w:right w:val="none" w:sz="0" w:space="0" w:color="auto"/>
                      </w:divBdr>
                    </w:div>
                    <w:div w:id="13306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039527">
      <w:bodyDiv w:val="1"/>
      <w:marLeft w:val="0"/>
      <w:marRight w:val="0"/>
      <w:marTop w:val="0"/>
      <w:marBottom w:val="0"/>
      <w:divBdr>
        <w:top w:val="none" w:sz="0" w:space="0" w:color="auto"/>
        <w:left w:val="none" w:sz="0" w:space="0" w:color="auto"/>
        <w:bottom w:val="none" w:sz="0" w:space="0" w:color="auto"/>
        <w:right w:val="none" w:sz="0" w:space="0" w:color="auto"/>
      </w:divBdr>
    </w:div>
    <w:div w:id="1497065891">
      <w:bodyDiv w:val="1"/>
      <w:marLeft w:val="0"/>
      <w:marRight w:val="0"/>
      <w:marTop w:val="0"/>
      <w:marBottom w:val="0"/>
      <w:divBdr>
        <w:top w:val="none" w:sz="0" w:space="0" w:color="auto"/>
        <w:left w:val="none" w:sz="0" w:space="0" w:color="auto"/>
        <w:bottom w:val="none" w:sz="0" w:space="0" w:color="auto"/>
        <w:right w:val="none" w:sz="0" w:space="0" w:color="auto"/>
      </w:divBdr>
    </w:div>
    <w:div w:id="1498037038">
      <w:bodyDiv w:val="1"/>
      <w:marLeft w:val="0"/>
      <w:marRight w:val="0"/>
      <w:marTop w:val="0"/>
      <w:marBottom w:val="0"/>
      <w:divBdr>
        <w:top w:val="none" w:sz="0" w:space="0" w:color="auto"/>
        <w:left w:val="none" w:sz="0" w:space="0" w:color="auto"/>
        <w:bottom w:val="none" w:sz="0" w:space="0" w:color="auto"/>
        <w:right w:val="none" w:sz="0" w:space="0" w:color="auto"/>
      </w:divBdr>
    </w:div>
    <w:div w:id="1498770587">
      <w:bodyDiv w:val="1"/>
      <w:marLeft w:val="0"/>
      <w:marRight w:val="0"/>
      <w:marTop w:val="0"/>
      <w:marBottom w:val="0"/>
      <w:divBdr>
        <w:top w:val="none" w:sz="0" w:space="0" w:color="auto"/>
        <w:left w:val="none" w:sz="0" w:space="0" w:color="auto"/>
        <w:bottom w:val="none" w:sz="0" w:space="0" w:color="auto"/>
        <w:right w:val="none" w:sz="0" w:space="0" w:color="auto"/>
      </w:divBdr>
    </w:div>
    <w:div w:id="1500658102">
      <w:bodyDiv w:val="1"/>
      <w:marLeft w:val="0"/>
      <w:marRight w:val="0"/>
      <w:marTop w:val="0"/>
      <w:marBottom w:val="0"/>
      <w:divBdr>
        <w:top w:val="none" w:sz="0" w:space="0" w:color="auto"/>
        <w:left w:val="none" w:sz="0" w:space="0" w:color="auto"/>
        <w:bottom w:val="none" w:sz="0" w:space="0" w:color="auto"/>
        <w:right w:val="none" w:sz="0" w:space="0" w:color="auto"/>
      </w:divBdr>
    </w:div>
    <w:div w:id="1501308987">
      <w:bodyDiv w:val="1"/>
      <w:marLeft w:val="0"/>
      <w:marRight w:val="0"/>
      <w:marTop w:val="0"/>
      <w:marBottom w:val="0"/>
      <w:divBdr>
        <w:top w:val="none" w:sz="0" w:space="0" w:color="auto"/>
        <w:left w:val="none" w:sz="0" w:space="0" w:color="auto"/>
        <w:bottom w:val="none" w:sz="0" w:space="0" w:color="auto"/>
        <w:right w:val="none" w:sz="0" w:space="0" w:color="auto"/>
      </w:divBdr>
    </w:div>
    <w:div w:id="1502740600">
      <w:bodyDiv w:val="1"/>
      <w:marLeft w:val="0"/>
      <w:marRight w:val="0"/>
      <w:marTop w:val="0"/>
      <w:marBottom w:val="0"/>
      <w:divBdr>
        <w:top w:val="none" w:sz="0" w:space="0" w:color="auto"/>
        <w:left w:val="none" w:sz="0" w:space="0" w:color="auto"/>
        <w:bottom w:val="none" w:sz="0" w:space="0" w:color="auto"/>
        <w:right w:val="none" w:sz="0" w:space="0" w:color="auto"/>
      </w:divBdr>
    </w:div>
    <w:div w:id="1503543693">
      <w:bodyDiv w:val="1"/>
      <w:marLeft w:val="0"/>
      <w:marRight w:val="0"/>
      <w:marTop w:val="0"/>
      <w:marBottom w:val="0"/>
      <w:divBdr>
        <w:top w:val="none" w:sz="0" w:space="0" w:color="auto"/>
        <w:left w:val="none" w:sz="0" w:space="0" w:color="auto"/>
        <w:bottom w:val="none" w:sz="0" w:space="0" w:color="auto"/>
        <w:right w:val="none" w:sz="0" w:space="0" w:color="auto"/>
      </w:divBdr>
    </w:div>
    <w:div w:id="1506702506">
      <w:bodyDiv w:val="1"/>
      <w:marLeft w:val="0"/>
      <w:marRight w:val="0"/>
      <w:marTop w:val="0"/>
      <w:marBottom w:val="0"/>
      <w:divBdr>
        <w:top w:val="none" w:sz="0" w:space="0" w:color="auto"/>
        <w:left w:val="none" w:sz="0" w:space="0" w:color="auto"/>
        <w:bottom w:val="none" w:sz="0" w:space="0" w:color="auto"/>
        <w:right w:val="none" w:sz="0" w:space="0" w:color="auto"/>
      </w:divBdr>
    </w:div>
    <w:div w:id="1506898025">
      <w:bodyDiv w:val="1"/>
      <w:marLeft w:val="0"/>
      <w:marRight w:val="0"/>
      <w:marTop w:val="0"/>
      <w:marBottom w:val="0"/>
      <w:divBdr>
        <w:top w:val="none" w:sz="0" w:space="0" w:color="auto"/>
        <w:left w:val="none" w:sz="0" w:space="0" w:color="auto"/>
        <w:bottom w:val="none" w:sz="0" w:space="0" w:color="auto"/>
        <w:right w:val="none" w:sz="0" w:space="0" w:color="auto"/>
      </w:divBdr>
    </w:div>
    <w:div w:id="1511093418">
      <w:bodyDiv w:val="1"/>
      <w:marLeft w:val="0"/>
      <w:marRight w:val="0"/>
      <w:marTop w:val="0"/>
      <w:marBottom w:val="0"/>
      <w:divBdr>
        <w:top w:val="none" w:sz="0" w:space="0" w:color="auto"/>
        <w:left w:val="none" w:sz="0" w:space="0" w:color="auto"/>
        <w:bottom w:val="none" w:sz="0" w:space="0" w:color="auto"/>
        <w:right w:val="none" w:sz="0" w:space="0" w:color="auto"/>
      </w:divBdr>
    </w:div>
    <w:div w:id="1511218884">
      <w:bodyDiv w:val="1"/>
      <w:marLeft w:val="0"/>
      <w:marRight w:val="0"/>
      <w:marTop w:val="0"/>
      <w:marBottom w:val="0"/>
      <w:divBdr>
        <w:top w:val="none" w:sz="0" w:space="0" w:color="auto"/>
        <w:left w:val="none" w:sz="0" w:space="0" w:color="auto"/>
        <w:bottom w:val="none" w:sz="0" w:space="0" w:color="auto"/>
        <w:right w:val="none" w:sz="0" w:space="0" w:color="auto"/>
      </w:divBdr>
    </w:div>
    <w:div w:id="1518234303">
      <w:bodyDiv w:val="1"/>
      <w:marLeft w:val="0"/>
      <w:marRight w:val="0"/>
      <w:marTop w:val="0"/>
      <w:marBottom w:val="0"/>
      <w:divBdr>
        <w:top w:val="none" w:sz="0" w:space="0" w:color="auto"/>
        <w:left w:val="none" w:sz="0" w:space="0" w:color="auto"/>
        <w:bottom w:val="none" w:sz="0" w:space="0" w:color="auto"/>
        <w:right w:val="none" w:sz="0" w:space="0" w:color="auto"/>
      </w:divBdr>
    </w:div>
    <w:div w:id="1519612090">
      <w:bodyDiv w:val="1"/>
      <w:marLeft w:val="0"/>
      <w:marRight w:val="0"/>
      <w:marTop w:val="0"/>
      <w:marBottom w:val="0"/>
      <w:divBdr>
        <w:top w:val="none" w:sz="0" w:space="0" w:color="auto"/>
        <w:left w:val="none" w:sz="0" w:space="0" w:color="auto"/>
        <w:bottom w:val="none" w:sz="0" w:space="0" w:color="auto"/>
        <w:right w:val="none" w:sz="0" w:space="0" w:color="auto"/>
      </w:divBdr>
    </w:div>
    <w:div w:id="1520507474">
      <w:bodyDiv w:val="1"/>
      <w:marLeft w:val="0"/>
      <w:marRight w:val="0"/>
      <w:marTop w:val="0"/>
      <w:marBottom w:val="0"/>
      <w:divBdr>
        <w:top w:val="none" w:sz="0" w:space="0" w:color="auto"/>
        <w:left w:val="none" w:sz="0" w:space="0" w:color="auto"/>
        <w:bottom w:val="none" w:sz="0" w:space="0" w:color="auto"/>
        <w:right w:val="none" w:sz="0" w:space="0" w:color="auto"/>
      </w:divBdr>
    </w:div>
    <w:div w:id="1520851386">
      <w:bodyDiv w:val="1"/>
      <w:marLeft w:val="0"/>
      <w:marRight w:val="0"/>
      <w:marTop w:val="0"/>
      <w:marBottom w:val="0"/>
      <w:divBdr>
        <w:top w:val="none" w:sz="0" w:space="0" w:color="auto"/>
        <w:left w:val="none" w:sz="0" w:space="0" w:color="auto"/>
        <w:bottom w:val="none" w:sz="0" w:space="0" w:color="auto"/>
        <w:right w:val="none" w:sz="0" w:space="0" w:color="auto"/>
      </w:divBdr>
    </w:div>
    <w:div w:id="1521512020">
      <w:bodyDiv w:val="1"/>
      <w:marLeft w:val="0"/>
      <w:marRight w:val="0"/>
      <w:marTop w:val="0"/>
      <w:marBottom w:val="0"/>
      <w:divBdr>
        <w:top w:val="none" w:sz="0" w:space="0" w:color="auto"/>
        <w:left w:val="none" w:sz="0" w:space="0" w:color="auto"/>
        <w:bottom w:val="none" w:sz="0" w:space="0" w:color="auto"/>
        <w:right w:val="none" w:sz="0" w:space="0" w:color="auto"/>
      </w:divBdr>
      <w:divsChild>
        <w:div w:id="239995677">
          <w:marLeft w:val="0"/>
          <w:marRight w:val="0"/>
          <w:marTop w:val="0"/>
          <w:marBottom w:val="0"/>
          <w:divBdr>
            <w:top w:val="none" w:sz="0" w:space="0" w:color="auto"/>
            <w:left w:val="none" w:sz="0" w:space="0" w:color="auto"/>
            <w:bottom w:val="none" w:sz="0" w:space="0" w:color="auto"/>
            <w:right w:val="none" w:sz="0" w:space="0" w:color="auto"/>
          </w:divBdr>
        </w:div>
        <w:div w:id="936409000">
          <w:marLeft w:val="0"/>
          <w:marRight w:val="0"/>
          <w:marTop w:val="0"/>
          <w:marBottom w:val="0"/>
          <w:divBdr>
            <w:top w:val="none" w:sz="0" w:space="0" w:color="auto"/>
            <w:left w:val="none" w:sz="0" w:space="0" w:color="auto"/>
            <w:bottom w:val="none" w:sz="0" w:space="0" w:color="auto"/>
            <w:right w:val="none" w:sz="0" w:space="0" w:color="auto"/>
          </w:divBdr>
        </w:div>
        <w:div w:id="1392119331">
          <w:marLeft w:val="0"/>
          <w:marRight w:val="0"/>
          <w:marTop w:val="0"/>
          <w:marBottom w:val="0"/>
          <w:divBdr>
            <w:top w:val="none" w:sz="0" w:space="0" w:color="auto"/>
            <w:left w:val="none" w:sz="0" w:space="0" w:color="auto"/>
            <w:bottom w:val="none" w:sz="0" w:space="0" w:color="auto"/>
            <w:right w:val="none" w:sz="0" w:space="0" w:color="auto"/>
          </w:divBdr>
        </w:div>
        <w:div w:id="1408451998">
          <w:marLeft w:val="0"/>
          <w:marRight w:val="0"/>
          <w:marTop w:val="0"/>
          <w:marBottom w:val="0"/>
          <w:divBdr>
            <w:top w:val="none" w:sz="0" w:space="0" w:color="auto"/>
            <w:left w:val="none" w:sz="0" w:space="0" w:color="auto"/>
            <w:bottom w:val="none" w:sz="0" w:space="0" w:color="auto"/>
            <w:right w:val="none" w:sz="0" w:space="0" w:color="auto"/>
          </w:divBdr>
        </w:div>
        <w:div w:id="1678533261">
          <w:marLeft w:val="0"/>
          <w:marRight w:val="0"/>
          <w:marTop w:val="0"/>
          <w:marBottom w:val="0"/>
          <w:divBdr>
            <w:top w:val="none" w:sz="0" w:space="0" w:color="auto"/>
            <w:left w:val="none" w:sz="0" w:space="0" w:color="auto"/>
            <w:bottom w:val="none" w:sz="0" w:space="0" w:color="auto"/>
            <w:right w:val="none" w:sz="0" w:space="0" w:color="auto"/>
          </w:divBdr>
        </w:div>
        <w:div w:id="1855067506">
          <w:marLeft w:val="0"/>
          <w:marRight w:val="0"/>
          <w:marTop w:val="0"/>
          <w:marBottom w:val="0"/>
          <w:divBdr>
            <w:top w:val="none" w:sz="0" w:space="0" w:color="auto"/>
            <w:left w:val="none" w:sz="0" w:space="0" w:color="auto"/>
            <w:bottom w:val="none" w:sz="0" w:space="0" w:color="auto"/>
            <w:right w:val="none" w:sz="0" w:space="0" w:color="auto"/>
          </w:divBdr>
        </w:div>
      </w:divsChild>
    </w:div>
    <w:div w:id="1522695054">
      <w:bodyDiv w:val="1"/>
      <w:marLeft w:val="0"/>
      <w:marRight w:val="0"/>
      <w:marTop w:val="0"/>
      <w:marBottom w:val="0"/>
      <w:divBdr>
        <w:top w:val="none" w:sz="0" w:space="0" w:color="auto"/>
        <w:left w:val="none" w:sz="0" w:space="0" w:color="auto"/>
        <w:bottom w:val="none" w:sz="0" w:space="0" w:color="auto"/>
        <w:right w:val="none" w:sz="0" w:space="0" w:color="auto"/>
      </w:divBdr>
    </w:div>
    <w:div w:id="1525746364">
      <w:bodyDiv w:val="1"/>
      <w:marLeft w:val="0"/>
      <w:marRight w:val="0"/>
      <w:marTop w:val="0"/>
      <w:marBottom w:val="0"/>
      <w:divBdr>
        <w:top w:val="none" w:sz="0" w:space="0" w:color="auto"/>
        <w:left w:val="none" w:sz="0" w:space="0" w:color="auto"/>
        <w:bottom w:val="none" w:sz="0" w:space="0" w:color="auto"/>
        <w:right w:val="none" w:sz="0" w:space="0" w:color="auto"/>
      </w:divBdr>
    </w:div>
    <w:div w:id="1526358278">
      <w:bodyDiv w:val="1"/>
      <w:marLeft w:val="0"/>
      <w:marRight w:val="0"/>
      <w:marTop w:val="0"/>
      <w:marBottom w:val="0"/>
      <w:divBdr>
        <w:top w:val="none" w:sz="0" w:space="0" w:color="auto"/>
        <w:left w:val="none" w:sz="0" w:space="0" w:color="auto"/>
        <w:bottom w:val="none" w:sz="0" w:space="0" w:color="auto"/>
        <w:right w:val="none" w:sz="0" w:space="0" w:color="auto"/>
      </w:divBdr>
    </w:div>
    <w:div w:id="1527324762">
      <w:bodyDiv w:val="1"/>
      <w:marLeft w:val="0"/>
      <w:marRight w:val="0"/>
      <w:marTop w:val="0"/>
      <w:marBottom w:val="0"/>
      <w:divBdr>
        <w:top w:val="none" w:sz="0" w:space="0" w:color="auto"/>
        <w:left w:val="none" w:sz="0" w:space="0" w:color="auto"/>
        <w:bottom w:val="none" w:sz="0" w:space="0" w:color="auto"/>
        <w:right w:val="none" w:sz="0" w:space="0" w:color="auto"/>
      </w:divBdr>
      <w:divsChild>
        <w:div w:id="194270173">
          <w:marLeft w:val="0"/>
          <w:marRight w:val="0"/>
          <w:marTop w:val="0"/>
          <w:marBottom w:val="0"/>
          <w:divBdr>
            <w:top w:val="none" w:sz="0" w:space="0" w:color="auto"/>
            <w:left w:val="none" w:sz="0" w:space="0" w:color="auto"/>
            <w:bottom w:val="none" w:sz="0" w:space="0" w:color="auto"/>
            <w:right w:val="none" w:sz="0" w:space="0" w:color="auto"/>
          </w:divBdr>
          <w:divsChild>
            <w:div w:id="1378554615">
              <w:marLeft w:val="0"/>
              <w:marRight w:val="0"/>
              <w:marTop w:val="0"/>
              <w:marBottom w:val="0"/>
              <w:divBdr>
                <w:top w:val="none" w:sz="0" w:space="0" w:color="auto"/>
                <w:left w:val="none" w:sz="0" w:space="0" w:color="auto"/>
                <w:bottom w:val="none" w:sz="0" w:space="0" w:color="auto"/>
                <w:right w:val="none" w:sz="0" w:space="0" w:color="auto"/>
              </w:divBdr>
              <w:divsChild>
                <w:div w:id="318312575">
                  <w:marLeft w:val="0"/>
                  <w:marRight w:val="0"/>
                  <w:marTop w:val="0"/>
                  <w:marBottom w:val="0"/>
                  <w:divBdr>
                    <w:top w:val="none" w:sz="0" w:space="0" w:color="auto"/>
                    <w:left w:val="none" w:sz="0" w:space="0" w:color="auto"/>
                    <w:bottom w:val="none" w:sz="0" w:space="0" w:color="auto"/>
                    <w:right w:val="none" w:sz="0" w:space="0" w:color="auto"/>
                  </w:divBdr>
                  <w:divsChild>
                    <w:div w:id="107822338">
                      <w:marLeft w:val="0"/>
                      <w:marRight w:val="0"/>
                      <w:marTop w:val="0"/>
                      <w:marBottom w:val="0"/>
                      <w:divBdr>
                        <w:top w:val="none" w:sz="0" w:space="0" w:color="auto"/>
                        <w:left w:val="none" w:sz="0" w:space="0" w:color="auto"/>
                        <w:bottom w:val="none" w:sz="0" w:space="0" w:color="auto"/>
                        <w:right w:val="none" w:sz="0" w:space="0" w:color="auto"/>
                      </w:divBdr>
                    </w:div>
                    <w:div w:id="242180537">
                      <w:marLeft w:val="0"/>
                      <w:marRight w:val="0"/>
                      <w:marTop w:val="0"/>
                      <w:marBottom w:val="0"/>
                      <w:divBdr>
                        <w:top w:val="none" w:sz="0" w:space="0" w:color="auto"/>
                        <w:left w:val="none" w:sz="0" w:space="0" w:color="auto"/>
                        <w:bottom w:val="none" w:sz="0" w:space="0" w:color="auto"/>
                        <w:right w:val="none" w:sz="0" w:space="0" w:color="auto"/>
                      </w:divBdr>
                    </w:div>
                    <w:div w:id="311452542">
                      <w:marLeft w:val="0"/>
                      <w:marRight w:val="0"/>
                      <w:marTop w:val="0"/>
                      <w:marBottom w:val="0"/>
                      <w:divBdr>
                        <w:top w:val="none" w:sz="0" w:space="0" w:color="auto"/>
                        <w:left w:val="none" w:sz="0" w:space="0" w:color="auto"/>
                        <w:bottom w:val="none" w:sz="0" w:space="0" w:color="auto"/>
                        <w:right w:val="none" w:sz="0" w:space="0" w:color="auto"/>
                      </w:divBdr>
                    </w:div>
                    <w:div w:id="1819299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7408459">
      <w:bodyDiv w:val="1"/>
      <w:marLeft w:val="0"/>
      <w:marRight w:val="0"/>
      <w:marTop w:val="0"/>
      <w:marBottom w:val="0"/>
      <w:divBdr>
        <w:top w:val="none" w:sz="0" w:space="0" w:color="auto"/>
        <w:left w:val="none" w:sz="0" w:space="0" w:color="auto"/>
        <w:bottom w:val="none" w:sz="0" w:space="0" w:color="auto"/>
        <w:right w:val="none" w:sz="0" w:space="0" w:color="auto"/>
      </w:divBdr>
      <w:divsChild>
        <w:div w:id="1683897177">
          <w:marLeft w:val="0"/>
          <w:marRight w:val="0"/>
          <w:marTop w:val="0"/>
          <w:marBottom w:val="0"/>
          <w:divBdr>
            <w:top w:val="none" w:sz="0" w:space="0" w:color="auto"/>
            <w:left w:val="none" w:sz="0" w:space="0" w:color="auto"/>
            <w:bottom w:val="none" w:sz="0" w:space="0" w:color="auto"/>
            <w:right w:val="none" w:sz="0" w:space="0" w:color="auto"/>
          </w:divBdr>
        </w:div>
      </w:divsChild>
    </w:div>
    <w:div w:id="1528445911">
      <w:bodyDiv w:val="1"/>
      <w:marLeft w:val="0"/>
      <w:marRight w:val="0"/>
      <w:marTop w:val="0"/>
      <w:marBottom w:val="0"/>
      <w:divBdr>
        <w:top w:val="none" w:sz="0" w:space="0" w:color="auto"/>
        <w:left w:val="none" w:sz="0" w:space="0" w:color="auto"/>
        <w:bottom w:val="none" w:sz="0" w:space="0" w:color="auto"/>
        <w:right w:val="none" w:sz="0" w:space="0" w:color="auto"/>
      </w:divBdr>
    </w:div>
    <w:div w:id="1528713685">
      <w:bodyDiv w:val="1"/>
      <w:marLeft w:val="0"/>
      <w:marRight w:val="0"/>
      <w:marTop w:val="0"/>
      <w:marBottom w:val="0"/>
      <w:divBdr>
        <w:top w:val="none" w:sz="0" w:space="0" w:color="auto"/>
        <w:left w:val="none" w:sz="0" w:space="0" w:color="auto"/>
        <w:bottom w:val="none" w:sz="0" w:space="0" w:color="auto"/>
        <w:right w:val="none" w:sz="0" w:space="0" w:color="auto"/>
      </w:divBdr>
      <w:divsChild>
        <w:div w:id="439110509">
          <w:marLeft w:val="0"/>
          <w:marRight w:val="0"/>
          <w:marTop w:val="0"/>
          <w:marBottom w:val="0"/>
          <w:divBdr>
            <w:top w:val="none" w:sz="0" w:space="0" w:color="auto"/>
            <w:left w:val="none" w:sz="0" w:space="0" w:color="auto"/>
            <w:bottom w:val="none" w:sz="0" w:space="0" w:color="auto"/>
            <w:right w:val="none" w:sz="0" w:space="0" w:color="auto"/>
          </w:divBdr>
        </w:div>
        <w:div w:id="468670094">
          <w:marLeft w:val="0"/>
          <w:marRight w:val="0"/>
          <w:marTop w:val="0"/>
          <w:marBottom w:val="0"/>
          <w:divBdr>
            <w:top w:val="none" w:sz="0" w:space="0" w:color="auto"/>
            <w:left w:val="none" w:sz="0" w:space="0" w:color="auto"/>
            <w:bottom w:val="none" w:sz="0" w:space="0" w:color="auto"/>
            <w:right w:val="none" w:sz="0" w:space="0" w:color="auto"/>
          </w:divBdr>
        </w:div>
        <w:div w:id="594871681">
          <w:marLeft w:val="0"/>
          <w:marRight w:val="0"/>
          <w:marTop w:val="0"/>
          <w:marBottom w:val="0"/>
          <w:divBdr>
            <w:top w:val="none" w:sz="0" w:space="0" w:color="auto"/>
            <w:left w:val="none" w:sz="0" w:space="0" w:color="auto"/>
            <w:bottom w:val="none" w:sz="0" w:space="0" w:color="auto"/>
            <w:right w:val="none" w:sz="0" w:space="0" w:color="auto"/>
          </w:divBdr>
        </w:div>
        <w:div w:id="970212830">
          <w:marLeft w:val="0"/>
          <w:marRight w:val="0"/>
          <w:marTop w:val="0"/>
          <w:marBottom w:val="0"/>
          <w:divBdr>
            <w:top w:val="none" w:sz="0" w:space="0" w:color="auto"/>
            <w:left w:val="none" w:sz="0" w:space="0" w:color="auto"/>
            <w:bottom w:val="none" w:sz="0" w:space="0" w:color="auto"/>
            <w:right w:val="none" w:sz="0" w:space="0" w:color="auto"/>
          </w:divBdr>
        </w:div>
        <w:div w:id="1106344931">
          <w:marLeft w:val="0"/>
          <w:marRight w:val="0"/>
          <w:marTop w:val="0"/>
          <w:marBottom w:val="0"/>
          <w:divBdr>
            <w:top w:val="none" w:sz="0" w:space="0" w:color="auto"/>
            <w:left w:val="none" w:sz="0" w:space="0" w:color="auto"/>
            <w:bottom w:val="none" w:sz="0" w:space="0" w:color="auto"/>
            <w:right w:val="none" w:sz="0" w:space="0" w:color="auto"/>
          </w:divBdr>
        </w:div>
        <w:div w:id="1142307862">
          <w:marLeft w:val="0"/>
          <w:marRight w:val="0"/>
          <w:marTop w:val="0"/>
          <w:marBottom w:val="0"/>
          <w:divBdr>
            <w:top w:val="none" w:sz="0" w:space="0" w:color="auto"/>
            <w:left w:val="none" w:sz="0" w:space="0" w:color="auto"/>
            <w:bottom w:val="none" w:sz="0" w:space="0" w:color="auto"/>
            <w:right w:val="none" w:sz="0" w:space="0" w:color="auto"/>
          </w:divBdr>
        </w:div>
        <w:div w:id="1874227082">
          <w:marLeft w:val="0"/>
          <w:marRight w:val="0"/>
          <w:marTop w:val="0"/>
          <w:marBottom w:val="0"/>
          <w:divBdr>
            <w:top w:val="none" w:sz="0" w:space="0" w:color="auto"/>
            <w:left w:val="none" w:sz="0" w:space="0" w:color="auto"/>
            <w:bottom w:val="none" w:sz="0" w:space="0" w:color="auto"/>
            <w:right w:val="none" w:sz="0" w:space="0" w:color="auto"/>
          </w:divBdr>
        </w:div>
      </w:divsChild>
    </w:div>
    <w:div w:id="1530797842">
      <w:bodyDiv w:val="1"/>
      <w:marLeft w:val="0"/>
      <w:marRight w:val="0"/>
      <w:marTop w:val="0"/>
      <w:marBottom w:val="0"/>
      <w:divBdr>
        <w:top w:val="none" w:sz="0" w:space="0" w:color="auto"/>
        <w:left w:val="none" w:sz="0" w:space="0" w:color="auto"/>
        <w:bottom w:val="none" w:sz="0" w:space="0" w:color="auto"/>
        <w:right w:val="none" w:sz="0" w:space="0" w:color="auto"/>
      </w:divBdr>
    </w:div>
    <w:div w:id="1531794728">
      <w:bodyDiv w:val="1"/>
      <w:marLeft w:val="0"/>
      <w:marRight w:val="0"/>
      <w:marTop w:val="0"/>
      <w:marBottom w:val="0"/>
      <w:divBdr>
        <w:top w:val="none" w:sz="0" w:space="0" w:color="auto"/>
        <w:left w:val="none" w:sz="0" w:space="0" w:color="auto"/>
        <w:bottom w:val="none" w:sz="0" w:space="0" w:color="auto"/>
        <w:right w:val="none" w:sz="0" w:space="0" w:color="auto"/>
      </w:divBdr>
    </w:div>
    <w:div w:id="1532179908">
      <w:bodyDiv w:val="1"/>
      <w:marLeft w:val="0"/>
      <w:marRight w:val="0"/>
      <w:marTop w:val="0"/>
      <w:marBottom w:val="0"/>
      <w:divBdr>
        <w:top w:val="none" w:sz="0" w:space="0" w:color="auto"/>
        <w:left w:val="none" w:sz="0" w:space="0" w:color="auto"/>
        <w:bottom w:val="none" w:sz="0" w:space="0" w:color="auto"/>
        <w:right w:val="none" w:sz="0" w:space="0" w:color="auto"/>
      </w:divBdr>
    </w:div>
    <w:div w:id="1532182255">
      <w:bodyDiv w:val="1"/>
      <w:marLeft w:val="0"/>
      <w:marRight w:val="0"/>
      <w:marTop w:val="0"/>
      <w:marBottom w:val="0"/>
      <w:divBdr>
        <w:top w:val="none" w:sz="0" w:space="0" w:color="auto"/>
        <w:left w:val="none" w:sz="0" w:space="0" w:color="auto"/>
        <w:bottom w:val="none" w:sz="0" w:space="0" w:color="auto"/>
        <w:right w:val="none" w:sz="0" w:space="0" w:color="auto"/>
      </w:divBdr>
    </w:div>
    <w:div w:id="1532960831">
      <w:bodyDiv w:val="1"/>
      <w:marLeft w:val="0"/>
      <w:marRight w:val="0"/>
      <w:marTop w:val="0"/>
      <w:marBottom w:val="0"/>
      <w:divBdr>
        <w:top w:val="none" w:sz="0" w:space="0" w:color="auto"/>
        <w:left w:val="none" w:sz="0" w:space="0" w:color="auto"/>
        <w:bottom w:val="none" w:sz="0" w:space="0" w:color="auto"/>
        <w:right w:val="none" w:sz="0" w:space="0" w:color="auto"/>
      </w:divBdr>
    </w:div>
    <w:div w:id="1534271029">
      <w:bodyDiv w:val="1"/>
      <w:marLeft w:val="0"/>
      <w:marRight w:val="0"/>
      <w:marTop w:val="0"/>
      <w:marBottom w:val="0"/>
      <w:divBdr>
        <w:top w:val="none" w:sz="0" w:space="0" w:color="auto"/>
        <w:left w:val="none" w:sz="0" w:space="0" w:color="auto"/>
        <w:bottom w:val="none" w:sz="0" w:space="0" w:color="auto"/>
        <w:right w:val="none" w:sz="0" w:space="0" w:color="auto"/>
      </w:divBdr>
    </w:div>
    <w:div w:id="1535076414">
      <w:bodyDiv w:val="1"/>
      <w:marLeft w:val="0"/>
      <w:marRight w:val="0"/>
      <w:marTop w:val="0"/>
      <w:marBottom w:val="0"/>
      <w:divBdr>
        <w:top w:val="none" w:sz="0" w:space="0" w:color="auto"/>
        <w:left w:val="none" w:sz="0" w:space="0" w:color="auto"/>
        <w:bottom w:val="none" w:sz="0" w:space="0" w:color="auto"/>
        <w:right w:val="none" w:sz="0" w:space="0" w:color="auto"/>
      </w:divBdr>
    </w:div>
    <w:div w:id="1536314055">
      <w:bodyDiv w:val="1"/>
      <w:marLeft w:val="0"/>
      <w:marRight w:val="0"/>
      <w:marTop w:val="0"/>
      <w:marBottom w:val="0"/>
      <w:divBdr>
        <w:top w:val="none" w:sz="0" w:space="0" w:color="auto"/>
        <w:left w:val="none" w:sz="0" w:space="0" w:color="auto"/>
        <w:bottom w:val="none" w:sz="0" w:space="0" w:color="auto"/>
        <w:right w:val="none" w:sz="0" w:space="0" w:color="auto"/>
      </w:divBdr>
    </w:div>
    <w:div w:id="1538007237">
      <w:bodyDiv w:val="1"/>
      <w:marLeft w:val="0"/>
      <w:marRight w:val="0"/>
      <w:marTop w:val="0"/>
      <w:marBottom w:val="0"/>
      <w:divBdr>
        <w:top w:val="none" w:sz="0" w:space="0" w:color="auto"/>
        <w:left w:val="none" w:sz="0" w:space="0" w:color="auto"/>
        <w:bottom w:val="none" w:sz="0" w:space="0" w:color="auto"/>
        <w:right w:val="none" w:sz="0" w:space="0" w:color="auto"/>
      </w:divBdr>
    </w:div>
    <w:div w:id="1539313213">
      <w:bodyDiv w:val="1"/>
      <w:marLeft w:val="0"/>
      <w:marRight w:val="0"/>
      <w:marTop w:val="0"/>
      <w:marBottom w:val="0"/>
      <w:divBdr>
        <w:top w:val="none" w:sz="0" w:space="0" w:color="auto"/>
        <w:left w:val="none" w:sz="0" w:space="0" w:color="auto"/>
        <w:bottom w:val="none" w:sz="0" w:space="0" w:color="auto"/>
        <w:right w:val="none" w:sz="0" w:space="0" w:color="auto"/>
      </w:divBdr>
    </w:div>
    <w:div w:id="1540362174">
      <w:bodyDiv w:val="1"/>
      <w:marLeft w:val="0"/>
      <w:marRight w:val="0"/>
      <w:marTop w:val="0"/>
      <w:marBottom w:val="0"/>
      <w:divBdr>
        <w:top w:val="none" w:sz="0" w:space="0" w:color="auto"/>
        <w:left w:val="none" w:sz="0" w:space="0" w:color="auto"/>
        <w:bottom w:val="none" w:sz="0" w:space="0" w:color="auto"/>
        <w:right w:val="none" w:sz="0" w:space="0" w:color="auto"/>
      </w:divBdr>
    </w:div>
    <w:div w:id="1543326953">
      <w:bodyDiv w:val="1"/>
      <w:marLeft w:val="0"/>
      <w:marRight w:val="0"/>
      <w:marTop w:val="0"/>
      <w:marBottom w:val="0"/>
      <w:divBdr>
        <w:top w:val="none" w:sz="0" w:space="0" w:color="auto"/>
        <w:left w:val="none" w:sz="0" w:space="0" w:color="auto"/>
        <w:bottom w:val="none" w:sz="0" w:space="0" w:color="auto"/>
        <w:right w:val="none" w:sz="0" w:space="0" w:color="auto"/>
      </w:divBdr>
    </w:div>
    <w:div w:id="1546217939">
      <w:bodyDiv w:val="1"/>
      <w:marLeft w:val="0"/>
      <w:marRight w:val="0"/>
      <w:marTop w:val="0"/>
      <w:marBottom w:val="0"/>
      <w:divBdr>
        <w:top w:val="none" w:sz="0" w:space="0" w:color="auto"/>
        <w:left w:val="none" w:sz="0" w:space="0" w:color="auto"/>
        <w:bottom w:val="none" w:sz="0" w:space="0" w:color="auto"/>
        <w:right w:val="none" w:sz="0" w:space="0" w:color="auto"/>
      </w:divBdr>
      <w:divsChild>
        <w:div w:id="1148666673">
          <w:marLeft w:val="0"/>
          <w:marRight w:val="0"/>
          <w:marTop w:val="0"/>
          <w:marBottom w:val="0"/>
          <w:divBdr>
            <w:top w:val="none" w:sz="0" w:space="0" w:color="auto"/>
            <w:left w:val="none" w:sz="0" w:space="0" w:color="auto"/>
            <w:bottom w:val="none" w:sz="0" w:space="0" w:color="auto"/>
            <w:right w:val="none" w:sz="0" w:space="0" w:color="auto"/>
          </w:divBdr>
          <w:divsChild>
            <w:div w:id="1433818380">
              <w:marLeft w:val="0"/>
              <w:marRight w:val="0"/>
              <w:marTop w:val="0"/>
              <w:marBottom w:val="0"/>
              <w:divBdr>
                <w:top w:val="none" w:sz="0" w:space="0" w:color="auto"/>
                <w:left w:val="none" w:sz="0" w:space="0" w:color="auto"/>
                <w:bottom w:val="none" w:sz="0" w:space="0" w:color="auto"/>
                <w:right w:val="none" w:sz="0" w:space="0" w:color="auto"/>
              </w:divBdr>
              <w:divsChild>
                <w:div w:id="1749427421">
                  <w:marLeft w:val="0"/>
                  <w:marRight w:val="0"/>
                  <w:marTop w:val="0"/>
                  <w:marBottom w:val="0"/>
                  <w:divBdr>
                    <w:top w:val="none" w:sz="0" w:space="0" w:color="auto"/>
                    <w:left w:val="none" w:sz="0" w:space="0" w:color="auto"/>
                    <w:bottom w:val="none" w:sz="0" w:space="0" w:color="auto"/>
                    <w:right w:val="none" w:sz="0" w:space="0" w:color="auto"/>
                  </w:divBdr>
                  <w:divsChild>
                    <w:div w:id="1887253343">
                      <w:marLeft w:val="0"/>
                      <w:marRight w:val="0"/>
                      <w:marTop w:val="0"/>
                      <w:marBottom w:val="0"/>
                      <w:divBdr>
                        <w:top w:val="none" w:sz="0" w:space="0" w:color="auto"/>
                        <w:left w:val="none" w:sz="0" w:space="0" w:color="auto"/>
                        <w:bottom w:val="none" w:sz="0" w:space="0" w:color="auto"/>
                        <w:right w:val="none" w:sz="0" w:space="0" w:color="auto"/>
                      </w:divBdr>
                      <w:divsChild>
                        <w:div w:id="227302120">
                          <w:marLeft w:val="0"/>
                          <w:marRight w:val="0"/>
                          <w:marTop w:val="0"/>
                          <w:marBottom w:val="0"/>
                          <w:divBdr>
                            <w:top w:val="none" w:sz="0" w:space="0" w:color="auto"/>
                            <w:left w:val="none" w:sz="0" w:space="0" w:color="auto"/>
                            <w:bottom w:val="none" w:sz="0" w:space="0" w:color="auto"/>
                            <w:right w:val="none" w:sz="0" w:space="0" w:color="auto"/>
                          </w:divBdr>
                        </w:div>
                        <w:div w:id="565608078">
                          <w:marLeft w:val="0"/>
                          <w:marRight w:val="0"/>
                          <w:marTop w:val="0"/>
                          <w:marBottom w:val="0"/>
                          <w:divBdr>
                            <w:top w:val="none" w:sz="0" w:space="0" w:color="auto"/>
                            <w:left w:val="none" w:sz="0" w:space="0" w:color="auto"/>
                            <w:bottom w:val="none" w:sz="0" w:space="0" w:color="auto"/>
                            <w:right w:val="none" w:sz="0" w:space="0" w:color="auto"/>
                          </w:divBdr>
                        </w:div>
                        <w:div w:id="698165015">
                          <w:marLeft w:val="0"/>
                          <w:marRight w:val="0"/>
                          <w:marTop w:val="0"/>
                          <w:marBottom w:val="0"/>
                          <w:divBdr>
                            <w:top w:val="none" w:sz="0" w:space="0" w:color="auto"/>
                            <w:left w:val="none" w:sz="0" w:space="0" w:color="auto"/>
                            <w:bottom w:val="none" w:sz="0" w:space="0" w:color="auto"/>
                            <w:right w:val="none" w:sz="0" w:space="0" w:color="auto"/>
                          </w:divBdr>
                        </w:div>
                        <w:div w:id="777140438">
                          <w:marLeft w:val="0"/>
                          <w:marRight w:val="0"/>
                          <w:marTop w:val="0"/>
                          <w:marBottom w:val="0"/>
                          <w:divBdr>
                            <w:top w:val="none" w:sz="0" w:space="0" w:color="auto"/>
                            <w:left w:val="none" w:sz="0" w:space="0" w:color="auto"/>
                            <w:bottom w:val="none" w:sz="0" w:space="0" w:color="auto"/>
                            <w:right w:val="none" w:sz="0" w:space="0" w:color="auto"/>
                          </w:divBdr>
                        </w:div>
                        <w:div w:id="799080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6336261">
      <w:bodyDiv w:val="1"/>
      <w:marLeft w:val="0"/>
      <w:marRight w:val="0"/>
      <w:marTop w:val="0"/>
      <w:marBottom w:val="0"/>
      <w:divBdr>
        <w:top w:val="none" w:sz="0" w:space="0" w:color="auto"/>
        <w:left w:val="none" w:sz="0" w:space="0" w:color="auto"/>
        <w:bottom w:val="none" w:sz="0" w:space="0" w:color="auto"/>
        <w:right w:val="none" w:sz="0" w:space="0" w:color="auto"/>
      </w:divBdr>
      <w:divsChild>
        <w:div w:id="795677980">
          <w:marLeft w:val="0"/>
          <w:marRight w:val="0"/>
          <w:marTop w:val="0"/>
          <w:marBottom w:val="0"/>
          <w:divBdr>
            <w:top w:val="none" w:sz="0" w:space="0" w:color="auto"/>
            <w:left w:val="none" w:sz="0" w:space="0" w:color="auto"/>
            <w:bottom w:val="none" w:sz="0" w:space="0" w:color="auto"/>
            <w:right w:val="none" w:sz="0" w:space="0" w:color="auto"/>
          </w:divBdr>
        </w:div>
        <w:div w:id="1527057535">
          <w:marLeft w:val="0"/>
          <w:marRight w:val="0"/>
          <w:marTop w:val="0"/>
          <w:marBottom w:val="0"/>
          <w:divBdr>
            <w:top w:val="none" w:sz="0" w:space="0" w:color="auto"/>
            <w:left w:val="none" w:sz="0" w:space="0" w:color="auto"/>
            <w:bottom w:val="none" w:sz="0" w:space="0" w:color="auto"/>
            <w:right w:val="none" w:sz="0" w:space="0" w:color="auto"/>
          </w:divBdr>
        </w:div>
        <w:div w:id="1805271067">
          <w:marLeft w:val="0"/>
          <w:marRight w:val="0"/>
          <w:marTop w:val="0"/>
          <w:marBottom w:val="0"/>
          <w:divBdr>
            <w:top w:val="none" w:sz="0" w:space="0" w:color="auto"/>
            <w:left w:val="none" w:sz="0" w:space="0" w:color="auto"/>
            <w:bottom w:val="none" w:sz="0" w:space="0" w:color="auto"/>
            <w:right w:val="none" w:sz="0" w:space="0" w:color="auto"/>
          </w:divBdr>
        </w:div>
        <w:div w:id="2003699525">
          <w:marLeft w:val="0"/>
          <w:marRight w:val="0"/>
          <w:marTop w:val="0"/>
          <w:marBottom w:val="0"/>
          <w:divBdr>
            <w:top w:val="none" w:sz="0" w:space="0" w:color="auto"/>
            <w:left w:val="none" w:sz="0" w:space="0" w:color="auto"/>
            <w:bottom w:val="none" w:sz="0" w:space="0" w:color="auto"/>
            <w:right w:val="none" w:sz="0" w:space="0" w:color="auto"/>
          </w:divBdr>
        </w:div>
      </w:divsChild>
    </w:div>
    <w:div w:id="1546718633">
      <w:bodyDiv w:val="1"/>
      <w:marLeft w:val="0"/>
      <w:marRight w:val="0"/>
      <w:marTop w:val="0"/>
      <w:marBottom w:val="0"/>
      <w:divBdr>
        <w:top w:val="none" w:sz="0" w:space="0" w:color="auto"/>
        <w:left w:val="none" w:sz="0" w:space="0" w:color="auto"/>
        <w:bottom w:val="none" w:sz="0" w:space="0" w:color="auto"/>
        <w:right w:val="none" w:sz="0" w:space="0" w:color="auto"/>
      </w:divBdr>
    </w:div>
    <w:div w:id="1550066427">
      <w:bodyDiv w:val="1"/>
      <w:marLeft w:val="0"/>
      <w:marRight w:val="0"/>
      <w:marTop w:val="0"/>
      <w:marBottom w:val="0"/>
      <w:divBdr>
        <w:top w:val="none" w:sz="0" w:space="0" w:color="auto"/>
        <w:left w:val="none" w:sz="0" w:space="0" w:color="auto"/>
        <w:bottom w:val="none" w:sz="0" w:space="0" w:color="auto"/>
        <w:right w:val="none" w:sz="0" w:space="0" w:color="auto"/>
      </w:divBdr>
    </w:div>
    <w:div w:id="1550192337">
      <w:bodyDiv w:val="1"/>
      <w:marLeft w:val="0"/>
      <w:marRight w:val="0"/>
      <w:marTop w:val="0"/>
      <w:marBottom w:val="0"/>
      <w:divBdr>
        <w:top w:val="none" w:sz="0" w:space="0" w:color="auto"/>
        <w:left w:val="none" w:sz="0" w:space="0" w:color="auto"/>
        <w:bottom w:val="none" w:sz="0" w:space="0" w:color="auto"/>
        <w:right w:val="none" w:sz="0" w:space="0" w:color="auto"/>
      </w:divBdr>
    </w:div>
    <w:div w:id="1550917557">
      <w:bodyDiv w:val="1"/>
      <w:marLeft w:val="0"/>
      <w:marRight w:val="0"/>
      <w:marTop w:val="0"/>
      <w:marBottom w:val="0"/>
      <w:divBdr>
        <w:top w:val="none" w:sz="0" w:space="0" w:color="auto"/>
        <w:left w:val="none" w:sz="0" w:space="0" w:color="auto"/>
        <w:bottom w:val="none" w:sz="0" w:space="0" w:color="auto"/>
        <w:right w:val="none" w:sz="0" w:space="0" w:color="auto"/>
      </w:divBdr>
      <w:divsChild>
        <w:div w:id="21279184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60909074">
              <w:marLeft w:val="0"/>
              <w:marRight w:val="0"/>
              <w:marTop w:val="0"/>
              <w:marBottom w:val="0"/>
              <w:divBdr>
                <w:top w:val="none" w:sz="0" w:space="0" w:color="auto"/>
                <w:left w:val="none" w:sz="0" w:space="0" w:color="auto"/>
                <w:bottom w:val="none" w:sz="0" w:space="0" w:color="auto"/>
                <w:right w:val="none" w:sz="0" w:space="0" w:color="auto"/>
              </w:divBdr>
              <w:divsChild>
                <w:div w:id="127424669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1340705">
                      <w:marLeft w:val="0"/>
                      <w:marRight w:val="0"/>
                      <w:marTop w:val="0"/>
                      <w:marBottom w:val="0"/>
                      <w:divBdr>
                        <w:top w:val="none" w:sz="0" w:space="0" w:color="auto"/>
                        <w:left w:val="none" w:sz="0" w:space="0" w:color="auto"/>
                        <w:bottom w:val="none" w:sz="0" w:space="0" w:color="auto"/>
                        <w:right w:val="none" w:sz="0" w:space="0" w:color="auto"/>
                      </w:divBdr>
                      <w:divsChild>
                        <w:div w:id="1729568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3656519">
                              <w:marLeft w:val="0"/>
                              <w:marRight w:val="0"/>
                              <w:marTop w:val="0"/>
                              <w:marBottom w:val="0"/>
                              <w:divBdr>
                                <w:top w:val="none" w:sz="0" w:space="0" w:color="auto"/>
                                <w:left w:val="none" w:sz="0" w:space="0" w:color="auto"/>
                                <w:bottom w:val="none" w:sz="0" w:space="0" w:color="auto"/>
                                <w:right w:val="none" w:sz="0" w:space="0" w:color="auto"/>
                              </w:divBdr>
                              <w:divsChild>
                                <w:div w:id="389809705">
                                  <w:marLeft w:val="0"/>
                                  <w:marRight w:val="0"/>
                                  <w:marTop w:val="0"/>
                                  <w:marBottom w:val="0"/>
                                  <w:divBdr>
                                    <w:top w:val="none" w:sz="0" w:space="0" w:color="auto"/>
                                    <w:left w:val="none" w:sz="0" w:space="0" w:color="auto"/>
                                    <w:bottom w:val="none" w:sz="0" w:space="0" w:color="auto"/>
                                    <w:right w:val="none" w:sz="0" w:space="0" w:color="auto"/>
                                  </w:divBdr>
                                  <w:divsChild>
                                    <w:div w:id="1133718860">
                                      <w:marLeft w:val="0"/>
                                      <w:marRight w:val="0"/>
                                      <w:marTop w:val="0"/>
                                      <w:marBottom w:val="0"/>
                                      <w:divBdr>
                                        <w:top w:val="none" w:sz="0" w:space="0" w:color="auto"/>
                                        <w:left w:val="none" w:sz="0" w:space="0" w:color="auto"/>
                                        <w:bottom w:val="none" w:sz="0" w:space="0" w:color="auto"/>
                                        <w:right w:val="none" w:sz="0" w:space="0" w:color="auto"/>
                                      </w:divBdr>
                                    </w:div>
                                    <w:div w:id="1302032662">
                                      <w:marLeft w:val="0"/>
                                      <w:marRight w:val="0"/>
                                      <w:marTop w:val="0"/>
                                      <w:marBottom w:val="0"/>
                                      <w:divBdr>
                                        <w:top w:val="none" w:sz="0" w:space="0" w:color="auto"/>
                                        <w:left w:val="none" w:sz="0" w:space="0" w:color="auto"/>
                                        <w:bottom w:val="none" w:sz="0" w:space="0" w:color="auto"/>
                                        <w:right w:val="none" w:sz="0" w:space="0" w:color="auto"/>
                                      </w:divBdr>
                                    </w:div>
                                    <w:div w:id="209610937">
                                      <w:marLeft w:val="0"/>
                                      <w:marRight w:val="0"/>
                                      <w:marTop w:val="0"/>
                                      <w:marBottom w:val="0"/>
                                      <w:divBdr>
                                        <w:top w:val="none" w:sz="0" w:space="0" w:color="auto"/>
                                        <w:left w:val="none" w:sz="0" w:space="0" w:color="auto"/>
                                        <w:bottom w:val="none" w:sz="0" w:space="0" w:color="auto"/>
                                        <w:right w:val="none" w:sz="0" w:space="0" w:color="auto"/>
                                      </w:divBdr>
                                    </w:div>
                                    <w:div w:id="807741055">
                                      <w:marLeft w:val="0"/>
                                      <w:marRight w:val="0"/>
                                      <w:marTop w:val="0"/>
                                      <w:marBottom w:val="0"/>
                                      <w:divBdr>
                                        <w:top w:val="none" w:sz="0" w:space="0" w:color="auto"/>
                                        <w:left w:val="none" w:sz="0" w:space="0" w:color="auto"/>
                                        <w:bottom w:val="none" w:sz="0" w:space="0" w:color="auto"/>
                                        <w:right w:val="none" w:sz="0" w:space="0" w:color="auto"/>
                                      </w:divBdr>
                                    </w:div>
                                    <w:div w:id="1883249644">
                                      <w:marLeft w:val="0"/>
                                      <w:marRight w:val="0"/>
                                      <w:marTop w:val="0"/>
                                      <w:marBottom w:val="0"/>
                                      <w:divBdr>
                                        <w:top w:val="none" w:sz="0" w:space="0" w:color="auto"/>
                                        <w:left w:val="none" w:sz="0" w:space="0" w:color="auto"/>
                                        <w:bottom w:val="none" w:sz="0" w:space="0" w:color="auto"/>
                                        <w:right w:val="none" w:sz="0" w:space="0" w:color="auto"/>
                                      </w:divBdr>
                                    </w:div>
                                    <w:div w:id="1290745561">
                                      <w:marLeft w:val="0"/>
                                      <w:marRight w:val="0"/>
                                      <w:marTop w:val="0"/>
                                      <w:marBottom w:val="0"/>
                                      <w:divBdr>
                                        <w:top w:val="none" w:sz="0" w:space="0" w:color="auto"/>
                                        <w:left w:val="none" w:sz="0" w:space="0" w:color="auto"/>
                                        <w:bottom w:val="none" w:sz="0" w:space="0" w:color="auto"/>
                                        <w:right w:val="none" w:sz="0" w:space="0" w:color="auto"/>
                                      </w:divBdr>
                                    </w:div>
                                    <w:div w:id="1126780136">
                                      <w:marLeft w:val="0"/>
                                      <w:marRight w:val="0"/>
                                      <w:marTop w:val="0"/>
                                      <w:marBottom w:val="0"/>
                                      <w:divBdr>
                                        <w:top w:val="none" w:sz="0" w:space="0" w:color="auto"/>
                                        <w:left w:val="none" w:sz="0" w:space="0" w:color="auto"/>
                                        <w:bottom w:val="none" w:sz="0" w:space="0" w:color="auto"/>
                                        <w:right w:val="none" w:sz="0" w:space="0" w:color="auto"/>
                                      </w:divBdr>
                                    </w:div>
                                    <w:div w:id="1821652187">
                                      <w:marLeft w:val="0"/>
                                      <w:marRight w:val="0"/>
                                      <w:marTop w:val="0"/>
                                      <w:marBottom w:val="0"/>
                                      <w:divBdr>
                                        <w:top w:val="none" w:sz="0" w:space="0" w:color="auto"/>
                                        <w:left w:val="none" w:sz="0" w:space="0" w:color="auto"/>
                                        <w:bottom w:val="none" w:sz="0" w:space="0" w:color="auto"/>
                                        <w:right w:val="none" w:sz="0" w:space="0" w:color="auto"/>
                                      </w:divBdr>
                                    </w:div>
                                    <w:div w:id="105369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1303249">
      <w:bodyDiv w:val="1"/>
      <w:marLeft w:val="0"/>
      <w:marRight w:val="0"/>
      <w:marTop w:val="0"/>
      <w:marBottom w:val="0"/>
      <w:divBdr>
        <w:top w:val="none" w:sz="0" w:space="0" w:color="auto"/>
        <w:left w:val="none" w:sz="0" w:space="0" w:color="auto"/>
        <w:bottom w:val="none" w:sz="0" w:space="0" w:color="auto"/>
        <w:right w:val="none" w:sz="0" w:space="0" w:color="auto"/>
      </w:divBdr>
    </w:div>
    <w:div w:id="1552575778">
      <w:bodyDiv w:val="1"/>
      <w:marLeft w:val="0"/>
      <w:marRight w:val="0"/>
      <w:marTop w:val="0"/>
      <w:marBottom w:val="0"/>
      <w:divBdr>
        <w:top w:val="none" w:sz="0" w:space="0" w:color="auto"/>
        <w:left w:val="none" w:sz="0" w:space="0" w:color="auto"/>
        <w:bottom w:val="none" w:sz="0" w:space="0" w:color="auto"/>
        <w:right w:val="none" w:sz="0" w:space="0" w:color="auto"/>
      </w:divBdr>
    </w:div>
    <w:div w:id="1555383985">
      <w:bodyDiv w:val="1"/>
      <w:marLeft w:val="0"/>
      <w:marRight w:val="0"/>
      <w:marTop w:val="0"/>
      <w:marBottom w:val="0"/>
      <w:divBdr>
        <w:top w:val="none" w:sz="0" w:space="0" w:color="auto"/>
        <w:left w:val="none" w:sz="0" w:space="0" w:color="auto"/>
        <w:bottom w:val="none" w:sz="0" w:space="0" w:color="auto"/>
        <w:right w:val="none" w:sz="0" w:space="0" w:color="auto"/>
      </w:divBdr>
    </w:div>
    <w:div w:id="1556234070">
      <w:bodyDiv w:val="1"/>
      <w:marLeft w:val="0"/>
      <w:marRight w:val="0"/>
      <w:marTop w:val="0"/>
      <w:marBottom w:val="0"/>
      <w:divBdr>
        <w:top w:val="none" w:sz="0" w:space="0" w:color="auto"/>
        <w:left w:val="none" w:sz="0" w:space="0" w:color="auto"/>
        <w:bottom w:val="none" w:sz="0" w:space="0" w:color="auto"/>
        <w:right w:val="none" w:sz="0" w:space="0" w:color="auto"/>
      </w:divBdr>
    </w:div>
    <w:div w:id="1558514214">
      <w:bodyDiv w:val="1"/>
      <w:marLeft w:val="0"/>
      <w:marRight w:val="0"/>
      <w:marTop w:val="0"/>
      <w:marBottom w:val="0"/>
      <w:divBdr>
        <w:top w:val="none" w:sz="0" w:space="0" w:color="auto"/>
        <w:left w:val="none" w:sz="0" w:space="0" w:color="auto"/>
        <w:bottom w:val="none" w:sz="0" w:space="0" w:color="auto"/>
        <w:right w:val="none" w:sz="0" w:space="0" w:color="auto"/>
      </w:divBdr>
    </w:div>
    <w:div w:id="1560239213">
      <w:bodyDiv w:val="1"/>
      <w:marLeft w:val="0"/>
      <w:marRight w:val="0"/>
      <w:marTop w:val="0"/>
      <w:marBottom w:val="0"/>
      <w:divBdr>
        <w:top w:val="none" w:sz="0" w:space="0" w:color="auto"/>
        <w:left w:val="none" w:sz="0" w:space="0" w:color="auto"/>
        <w:bottom w:val="none" w:sz="0" w:space="0" w:color="auto"/>
        <w:right w:val="none" w:sz="0" w:space="0" w:color="auto"/>
      </w:divBdr>
    </w:div>
    <w:div w:id="1561668885">
      <w:bodyDiv w:val="1"/>
      <w:marLeft w:val="0"/>
      <w:marRight w:val="0"/>
      <w:marTop w:val="0"/>
      <w:marBottom w:val="0"/>
      <w:divBdr>
        <w:top w:val="none" w:sz="0" w:space="0" w:color="auto"/>
        <w:left w:val="none" w:sz="0" w:space="0" w:color="auto"/>
        <w:bottom w:val="none" w:sz="0" w:space="0" w:color="auto"/>
        <w:right w:val="none" w:sz="0" w:space="0" w:color="auto"/>
      </w:divBdr>
    </w:div>
    <w:div w:id="1562981671">
      <w:bodyDiv w:val="1"/>
      <w:marLeft w:val="0"/>
      <w:marRight w:val="0"/>
      <w:marTop w:val="0"/>
      <w:marBottom w:val="0"/>
      <w:divBdr>
        <w:top w:val="none" w:sz="0" w:space="0" w:color="auto"/>
        <w:left w:val="none" w:sz="0" w:space="0" w:color="auto"/>
        <w:bottom w:val="none" w:sz="0" w:space="0" w:color="auto"/>
        <w:right w:val="none" w:sz="0" w:space="0" w:color="auto"/>
      </w:divBdr>
    </w:div>
    <w:div w:id="1563175472">
      <w:bodyDiv w:val="1"/>
      <w:marLeft w:val="0"/>
      <w:marRight w:val="0"/>
      <w:marTop w:val="0"/>
      <w:marBottom w:val="0"/>
      <w:divBdr>
        <w:top w:val="none" w:sz="0" w:space="0" w:color="auto"/>
        <w:left w:val="none" w:sz="0" w:space="0" w:color="auto"/>
        <w:bottom w:val="none" w:sz="0" w:space="0" w:color="auto"/>
        <w:right w:val="none" w:sz="0" w:space="0" w:color="auto"/>
      </w:divBdr>
    </w:div>
    <w:div w:id="1565023123">
      <w:bodyDiv w:val="1"/>
      <w:marLeft w:val="0"/>
      <w:marRight w:val="0"/>
      <w:marTop w:val="0"/>
      <w:marBottom w:val="0"/>
      <w:divBdr>
        <w:top w:val="none" w:sz="0" w:space="0" w:color="auto"/>
        <w:left w:val="none" w:sz="0" w:space="0" w:color="auto"/>
        <w:bottom w:val="none" w:sz="0" w:space="0" w:color="auto"/>
        <w:right w:val="none" w:sz="0" w:space="0" w:color="auto"/>
      </w:divBdr>
    </w:div>
    <w:div w:id="1569263014">
      <w:bodyDiv w:val="1"/>
      <w:marLeft w:val="0"/>
      <w:marRight w:val="0"/>
      <w:marTop w:val="0"/>
      <w:marBottom w:val="0"/>
      <w:divBdr>
        <w:top w:val="none" w:sz="0" w:space="0" w:color="auto"/>
        <w:left w:val="none" w:sz="0" w:space="0" w:color="auto"/>
        <w:bottom w:val="none" w:sz="0" w:space="0" w:color="auto"/>
        <w:right w:val="none" w:sz="0" w:space="0" w:color="auto"/>
      </w:divBdr>
    </w:div>
    <w:div w:id="1572083682">
      <w:bodyDiv w:val="1"/>
      <w:marLeft w:val="0"/>
      <w:marRight w:val="0"/>
      <w:marTop w:val="0"/>
      <w:marBottom w:val="0"/>
      <w:divBdr>
        <w:top w:val="none" w:sz="0" w:space="0" w:color="auto"/>
        <w:left w:val="none" w:sz="0" w:space="0" w:color="auto"/>
        <w:bottom w:val="none" w:sz="0" w:space="0" w:color="auto"/>
        <w:right w:val="none" w:sz="0" w:space="0" w:color="auto"/>
      </w:divBdr>
    </w:div>
    <w:div w:id="1572542667">
      <w:bodyDiv w:val="1"/>
      <w:marLeft w:val="0"/>
      <w:marRight w:val="0"/>
      <w:marTop w:val="0"/>
      <w:marBottom w:val="0"/>
      <w:divBdr>
        <w:top w:val="none" w:sz="0" w:space="0" w:color="auto"/>
        <w:left w:val="none" w:sz="0" w:space="0" w:color="auto"/>
        <w:bottom w:val="none" w:sz="0" w:space="0" w:color="auto"/>
        <w:right w:val="none" w:sz="0" w:space="0" w:color="auto"/>
      </w:divBdr>
    </w:div>
    <w:div w:id="1576479274">
      <w:bodyDiv w:val="1"/>
      <w:marLeft w:val="0"/>
      <w:marRight w:val="0"/>
      <w:marTop w:val="0"/>
      <w:marBottom w:val="0"/>
      <w:divBdr>
        <w:top w:val="none" w:sz="0" w:space="0" w:color="auto"/>
        <w:left w:val="none" w:sz="0" w:space="0" w:color="auto"/>
        <w:bottom w:val="none" w:sz="0" w:space="0" w:color="auto"/>
        <w:right w:val="none" w:sz="0" w:space="0" w:color="auto"/>
      </w:divBdr>
      <w:divsChild>
        <w:div w:id="73862484">
          <w:marLeft w:val="0"/>
          <w:marRight w:val="0"/>
          <w:marTop w:val="0"/>
          <w:marBottom w:val="0"/>
          <w:divBdr>
            <w:top w:val="none" w:sz="0" w:space="0" w:color="auto"/>
            <w:left w:val="none" w:sz="0" w:space="0" w:color="auto"/>
            <w:bottom w:val="none" w:sz="0" w:space="0" w:color="auto"/>
            <w:right w:val="none" w:sz="0" w:space="0" w:color="auto"/>
          </w:divBdr>
        </w:div>
        <w:div w:id="74010557">
          <w:marLeft w:val="0"/>
          <w:marRight w:val="0"/>
          <w:marTop w:val="0"/>
          <w:marBottom w:val="0"/>
          <w:divBdr>
            <w:top w:val="none" w:sz="0" w:space="0" w:color="auto"/>
            <w:left w:val="none" w:sz="0" w:space="0" w:color="auto"/>
            <w:bottom w:val="none" w:sz="0" w:space="0" w:color="auto"/>
            <w:right w:val="none" w:sz="0" w:space="0" w:color="auto"/>
          </w:divBdr>
        </w:div>
        <w:div w:id="188640235">
          <w:marLeft w:val="0"/>
          <w:marRight w:val="0"/>
          <w:marTop w:val="0"/>
          <w:marBottom w:val="0"/>
          <w:divBdr>
            <w:top w:val="none" w:sz="0" w:space="0" w:color="auto"/>
            <w:left w:val="none" w:sz="0" w:space="0" w:color="auto"/>
            <w:bottom w:val="none" w:sz="0" w:space="0" w:color="auto"/>
            <w:right w:val="none" w:sz="0" w:space="0" w:color="auto"/>
          </w:divBdr>
        </w:div>
        <w:div w:id="210121003">
          <w:marLeft w:val="0"/>
          <w:marRight w:val="0"/>
          <w:marTop w:val="0"/>
          <w:marBottom w:val="0"/>
          <w:divBdr>
            <w:top w:val="none" w:sz="0" w:space="0" w:color="auto"/>
            <w:left w:val="none" w:sz="0" w:space="0" w:color="auto"/>
            <w:bottom w:val="none" w:sz="0" w:space="0" w:color="auto"/>
            <w:right w:val="none" w:sz="0" w:space="0" w:color="auto"/>
          </w:divBdr>
        </w:div>
        <w:div w:id="364403211">
          <w:marLeft w:val="0"/>
          <w:marRight w:val="0"/>
          <w:marTop w:val="0"/>
          <w:marBottom w:val="0"/>
          <w:divBdr>
            <w:top w:val="none" w:sz="0" w:space="0" w:color="auto"/>
            <w:left w:val="none" w:sz="0" w:space="0" w:color="auto"/>
            <w:bottom w:val="none" w:sz="0" w:space="0" w:color="auto"/>
            <w:right w:val="none" w:sz="0" w:space="0" w:color="auto"/>
          </w:divBdr>
        </w:div>
        <w:div w:id="582953520">
          <w:marLeft w:val="0"/>
          <w:marRight w:val="0"/>
          <w:marTop w:val="0"/>
          <w:marBottom w:val="0"/>
          <w:divBdr>
            <w:top w:val="none" w:sz="0" w:space="0" w:color="auto"/>
            <w:left w:val="none" w:sz="0" w:space="0" w:color="auto"/>
            <w:bottom w:val="none" w:sz="0" w:space="0" w:color="auto"/>
            <w:right w:val="none" w:sz="0" w:space="0" w:color="auto"/>
          </w:divBdr>
        </w:div>
        <w:div w:id="734742464">
          <w:marLeft w:val="0"/>
          <w:marRight w:val="0"/>
          <w:marTop w:val="0"/>
          <w:marBottom w:val="0"/>
          <w:divBdr>
            <w:top w:val="none" w:sz="0" w:space="0" w:color="auto"/>
            <w:left w:val="none" w:sz="0" w:space="0" w:color="auto"/>
            <w:bottom w:val="none" w:sz="0" w:space="0" w:color="auto"/>
            <w:right w:val="none" w:sz="0" w:space="0" w:color="auto"/>
          </w:divBdr>
        </w:div>
        <w:div w:id="746465430">
          <w:marLeft w:val="0"/>
          <w:marRight w:val="0"/>
          <w:marTop w:val="0"/>
          <w:marBottom w:val="0"/>
          <w:divBdr>
            <w:top w:val="none" w:sz="0" w:space="0" w:color="auto"/>
            <w:left w:val="none" w:sz="0" w:space="0" w:color="auto"/>
            <w:bottom w:val="none" w:sz="0" w:space="0" w:color="auto"/>
            <w:right w:val="none" w:sz="0" w:space="0" w:color="auto"/>
          </w:divBdr>
        </w:div>
        <w:div w:id="935744543">
          <w:marLeft w:val="0"/>
          <w:marRight w:val="0"/>
          <w:marTop w:val="0"/>
          <w:marBottom w:val="0"/>
          <w:divBdr>
            <w:top w:val="none" w:sz="0" w:space="0" w:color="auto"/>
            <w:left w:val="none" w:sz="0" w:space="0" w:color="auto"/>
            <w:bottom w:val="none" w:sz="0" w:space="0" w:color="auto"/>
            <w:right w:val="none" w:sz="0" w:space="0" w:color="auto"/>
          </w:divBdr>
        </w:div>
        <w:div w:id="941643203">
          <w:marLeft w:val="0"/>
          <w:marRight w:val="0"/>
          <w:marTop w:val="0"/>
          <w:marBottom w:val="0"/>
          <w:divBdr>
            <w:top w:val="none" w:sz="0" w:space="0" w:color="auto"/>
            <w:left w:val="none" w:sz="0" w:space="0" w:color="auto"/>
            <w:bottom w:val="none" w:sz="0" w:space="0" w:color="auto"/>
            <w:right w:val="none" w:sz="0" w:space="0" w:color="auto"/>
          </w:divBdr>
        </w:div>
        <w:div w:id="1143540445">
          <w:marLeft w:val="0"/>
          <w:marRight w:val="0"/>
          <w:marTop w:val="0"/>
          <w:marBottom w:val="0"/>
          <w:divBdr>
            <w:top w:val="none" w:sz="0" w:space="0" w:color="auto"/>
            <w:left w:val="none" w:sz="0" w:space="0" w:color="auto"/>
            <w:bottom w:val="none" w:sz="0" w:space="0" w:color="auto"/>
            <w:right w:val="none" w:sz="0" w:space="0" w:color="auto"/>
          </w:divBdr>
        </w:div>
        <w:div w:id="1182208184">
          <w:marLeft w:val="0"/>
          <w:marRight w:val="0"/>
          <w:marTop w:val="0"/>
          <w:marBottom w:val="0"/>
          <w:divBdr>
            <w:top w:val="none" w:sz="0" w:space="0" w:color="auto"/>
            <w:left w:val="none" w:sz="0" w:space="0" w:color="auto"/>
            <w:bottom w:val="none" w:sz="0" w:space="0" w:color="auto"/>
            <w:right w:val="none" w:sz="0" w:space="0" w:color="auto"/>
          </w:divBdr>
        </w:div>
        <w:div w:id="1276712063">
          <w:marLeft w:val="0"/>
          <w:marRight w:val="0"/>
          <w:marTop w:val="0"/>
          <w:marBottom w:val="0"/>
          <w:divBdr>
            <w:top w:val="none" w:sz="0" w:space="0" w:color="auto"/>
            <w:left w:val="none" w:sz="0" w:space="0" w:color="auto"/>
            <w:bottom w:val="none" w:sz="0" w:space="0" w:color="auto"/>
            <w:right w:val="none" w:sz="0" w:space="0" w:color="auto"/>
          </w:divBdr>
        </w:div>
        <w:div w:id="1280599775">
          <w:marLeft w:val="0"/>
          <w:marRight w:val="0"/>
          <w:marTop w:val="0"/>
          <w:marBottom w:val="0"/>
          <w:divBdr>
            <w:top w:val="none" w:sz="0" w:space="0" w:color="auto"/>
            <w:left w:val="none" w:sz="0" w:space="0" w:color="auto"/>
            <w:bottom w:val="none" w:sz="0" w:space="0" w:color="auto"/>
            <w:right w:val="none" w:sz="0" w:space="0" w:color="auto"/>
          </w:divBdr>
        </w:div>
        <w:div w:id="1533570656">
          <w:marLeft w:val="0"/>
          <w:marRight w:val="0"/>
          <w:marTop w:val="0"/>
          <w:marBottom w:val="0"/>
          <w:divBdr>
            <w:top w:val="none" w:sz="0" w:space="0" w:color="auto"/>
            <w:left w:val="none" w:sz="0" w:space="0" w:color="auto"/>
            <w:bottom w:val="none" w:sz="0" w:space="0" w:color="auto"/>
            <w:right w:val="none" w:sz="0" w:space="0" w:color="auto"/>
          </w:divBdr>
        </w:div>
        <w:div w:id="1545560707">
          <w:marLeft w:val="0"/>
          <w:marRight w:val="0"/>
          <w:marTop w:val="0"/>
          <w:marBottom w:val="0"/>
          <w:divBdr>
            <w:top w:val="none" w:sz="0" w:space="0" w:color="auto"/>
            <w:left w:val="none" w:sz="0" w:space="0" w:color="auto"/>
            <w:bottom w:val="none" w:sz="0" w:space="0" w:color="auto"/>
            <w:right w:val="none" w:sz="0" w:space="0" w:color="auto"/>
          </w:divBdr>
        </w:div>
        <w:div w:id="1687830370">
          <w:marLeft w:val="0"/>
          <w:marRight w:val="0"/>
          <w:marTop w:val="0"/>
          <w:marBottom w:val="0"/>
          <w:divBdr>
            <w:top w:val="none" w:sz="0" w:space="0" w:color="auto"/>
            <w:left w:val="none" w:sz="0" w:space="0" w:color="auto"/>
            <w:bottom w:val="none" w:sz="0" w:space="0" w:color="auto"/>
            <w:right w:val="none" w:sz="0" w:space="0" w:color="auto"/>
          </w:divBdr>
        </w:div>
        <w:div w:id="1774862999">
          <w:marLeft w:val="0"/>
          <w:marRight w:val="0"/>
          <w:marTop w:val="0"/>
          <w:marBottom w:val="0"/>
          <w:divBdr>
            <w:top w:val="none" w:sz="0" w:space="0" w:color="auto"/>
            <w:left w:val="none" w:sz="0" w:space="0" w:color="auto"/>
            <w:bottom w:val="none" w:sz="0" w:space="0" w:color="auto"/>
            <w:right w:val="none" w:sz="0" w:space="0" w:color="auto"/>
          </w:divBdr>
        </w:div>
        <w:div w:id="1833598197">
          <w:marLeft w:val="0"/>
          <w:marRight w:val="0"/>
          <w:marTop w:val="0"/>
          <w:marBottom w:val="0"/>
          <w:divBdr>
            <w:top w:val="none" w:sz="0" w:space="0" w:color="auto"/>
            <w:left w:val="none" w:sz="0" w:space="0" w:color="auto"/>
            <w:bottom w:val="none" w:sz="0" w:space="0" w:color="auto"/>
            <w:right w:val="none" w:sz="0" w:space="0" w:color="auto"/>
          </w:divBdr>
        </w:div>
        <w:div w:id="1879463425">
          <w:marLeft w:val="0"/>
          <w:marRight w:val="0"/>
          <w:marTop w:val="0"/>
          <w:marBottom w:val="0"/>
          <w:divBdr>
            <w:top w:val="none" w:sz="0" w:space="0" w:color="auto"/>
            <w:left w:val="none" w:sz="0" w:space="0" w:color="auto"/>
            <w:bottom w:val="none" w:sz="0" w:space="0" w:color="auto"/>
            <w:right w:val="none" w:sz="0" w:space="0" w:color="auto"/>
          </w:divBdr>
        </w:div>
        <w:div w:id="1980726127">
          <w:marLeft w:val="0"/>
          <w:marRight w:val="0"/>
          <w:marTop w:val="0"/>
          <w:marBottom w:val="0"/>
          <w:divBdr>
            <w:top w:val="none" w:sz="0" w:space="0" w:color="auto"/>
            <w:left w:val="none" w:sz="0" w:space="0" w:color="auto"/>
            <w:bottom w:val="none" w:sz="0" w:space="0" w:color="auto"/>
            <w:right w:val="none" w:sz="0" w:space="0" w:color="auto"/>
          </w:divBdr>
        </w:div>
        <w:div w:id="2124575776">
          <w:marLeft w:val="0"/>
          <w:marRight w:val="0"/>
          <w:marTop w:val="0"/>
          <w:marBottom w:val="0"/>
          <w:divBdr>
            <w:top w:val="none" w:sz="0" w:space="0" w:color="auto"/>
            <w:left w:val="none" w:sz="0" w:space="0" w:color="auto"/>
            <w:bottom w:val="none" w:sz="0" w:space="0" w:color="auto"/>
            <w:right w:val="none" w:sz="0" w:space="0" w:color="auto"/>
          </w:divBdr>
        </w:div>
      </w:divsChild>
    </w:div>
    <w:div w:id="1579090671">
      <w:bodyDiv w:val="1"/>
      <w:marLeft w:val="0"/>
      <w:marRight w:val="0"/>
      <w:marTop w:val="0"/>
      <w:marBottom w:val="0"/>
      <w:divBdr>
        <w:top w:val="none" w:sz="0" w:space="0" w:color="auto"/>
        <w:left w:val="none" w:sz="0" w:space="0" w:color="auto"/>
        <w:bottom w:val="none" w:sz="0" w:space="0" w:color="auto"/>
        <w:right w:val="none" w:sz="0" w:space="0" w:color="auto"/>
      </w:divBdr>
    </w:div>
    <w:div w:id="1580095213">
      <w:bodyDiv w:val="1"/>
      <w:marLeft w:val="0"/>
      <w:marRight w:val="0"/>
      <w:marTop w:val="0"/>
      <w:marBottom w:val="0"/>
      <w:divBdr>
        <w:top w:val="none" w:sz="0" w:space="0" w:color="auto"/>
        <w:left w:val="none" w:sz="0" w:space="0" w:color="auto"/>
        <w:bottom w:val="none" w:sz="0" w:space="0" w:color="auto"/>
        <w:right w:val="none" w:sz="0" w:space="0" w:color="auto"/>
      </w:divBdr>
    </w:div>
    <w:div w:id="1582524732">
      <w:bodyDiv w:val="1"/>
      <w:marLeft w:val="0"/>
      <w:marRight w:val="0"/>
      <w:marTop w:val="0"/>
      <w:marBottom w:val="0"/>
      <w:divBdr>
        <w:top w:val="none" w:sz="0" w:space="0" w:color="auto"/>
        <w:left w:val="none" w:sz="0" w:space="0" w:color="auto"/>
        <w:bottom w:val="none" w:sz="0" w:space="0" w:color="auto"/>
        <w:right w:val="none" w:sz="0" w:space="0" w:color="auto"/>
      </w:divBdr>
    </w:div>
    <w:div w:id="1582643127">
      <w:bodyDiv w:val="1"/>
      <w:marLeft w:val="0"/>
      <w:marRight w:val="0"/>
      <w:marTop w:val="0"/>
      <w:marBottom w:val="0"/>
      <w:divBdr>
        <w:top w:val="none" w:sz="0" w:space="0" w:color="auto"/>
        <w:left w:val="none" w:sz="0" w:space="0" w:color="auto"/>
        <w:bottom w:val="none" w:sz="0" w:space="0" w:color="auto"/>
        <w:right w:val="none" w:sz="0" w:space="0" w:color="auto"/>
      </w:divBdr>
    </w:div>
    <w:div w:id="1582987099">
      <w:bodyDiv w:val="1"/>
      <w:marLeft w:val="0"/>
      <w:marRight w:val="0"/>
      <w:marTop w:val="0"/>
      <w:marBottom w:val="0"/>
      <w:divBdr>
        <w:top w:val="none" w:sz="0" w:space="0" w:color="auto"/>
        <w:left w:val="none" w:sz="0" w:space="0" w:color="auto"/>
        <w:bottom w:val="none" w:sz="0" w:space="0" w:color="auto"/>
        <w:right w:val="none" w:sz="0" w:space="0" w:color="auto"/>
      </w:divBdr>
    </w:div>
    <w:div w:id="1583762581">
      <w:bodyDiv w:val="1"/>
      <w:marLeft w:val="0"/>
      <w:marRight w:val="0"/>
      <w:marTop w:val="0"/>
      <w:marBottom w:val="0"/>
      <w:divBdr>
        <w:top w:val="none" w:sz="0" w:space="0" w:color="auto"/>
        <w:left w:val="none" w:sz="0" w:space="0" w:color="auto"/>
        <w:bottom w:val="none" w:sz="0" w:space="0" w:color="auto"/>
        <w:right w:val="none" w:sz="0" w:space="0" w:color="auto"/>
      </w:divBdr>
    </w:div>
    <w:div w:id="1584218279">
      <w:bodyDiv w:val="1"/>
      <w:marLeft w:val="0"/>
      <w:marRight w:val="0"/>
      <w:marTop w:val="0"/>
      <w:marBottom w:val="0"/>
      <w:divBdr>
        <w:top w:val="none" w:sz="0" w:space="0" w:color="auto"/>
        <w:left w:val="none" w:sz="0" w:space="0" w:color="auto"/>
        <w:bottom w:val="none" w:sz="0" w:space="0" w:color="auto"/>
        <w:right w:val="none" w:sz="0" w:space="0" w:color="auto"/>
      </w:divBdr>
    </w:div>
    <w:div w:id="1586455020">
      <w:bodyDiv w:val="1"/>
      <w:marLeft w:val="0"/>
      <w:marRight w:val="0"/>
      <w:marTop w:val="0"/>
      <w:marBottom w:val="0"/>
      <w:divBdr>
        <w:top w:val="none" w:sz="0" w:space="0" w:color="auto"/>
        <w:left w:val="none" w:sz="0" w:space="0" w:color="auto"/>
        <w:bottom w:val="none" w:sz="0" w:space="0" w:color="auto"/>
        <w:right w:val="none" w:sz="0" w:space="0" w:color="auto"/>
      </w:divBdr>
    </w:div>
    <w:div w:id="1586838338">
      <w:bodyDiv w:val="1"/>
      <w:marLeft w:val="0"/>
      <w:marRight w:val="0"/>
      <w:marTop w:val="0"/>
      <w:marBottom w:val="0"/>
      <w:divBdr>
        <w:top w:val="none" w:sz="0" w:space="0" w:color="auto"/>
        <w:left w:val="none" w:sz="0" w:space="0" w:color="auto"/>
        <w:bottom w:val="none" w:sz="0" w:space="0" w:color="auto"/>
        <w:right w:val="none" w:sz="0" w:space="0" w:color="auto"/>
      </w:divBdr>
    </w:div>
    <w:div w:id="1590121273">
      <w:bodyDiv w:val="1"/>
      <w:marLeft w:val="0"/>
      <w:marRight w:val="0"/>
      <w:marTop w:val="0"/>
      <w:marBottom w:val="0"/>
      <w:divBdr>
        <w:top w:val="none" w:sz="0" w:space="0" w:color="auto"/>
        <w:left w:val="none" w:sz="0" w:space="0" w:color="auto"/>
        <w:bottom w:val="none" w:sz="0" w:space="0" w:color="auto"/>
        <w:right w:val="none" w:sz="0" w:space="0" w:color="auto"/>
      </w:divBdr>
    </w:div>
    <w:div w:id="1590774766">
      <w:bodyDiv w:val="1"/>
      <w:marLeft w:val="0"/>
      <w:marRight w:val="0"/>
      <w:marTop w:val="0"/>
      <w:marBottom w:val="0"/>
      <w:divBdr>
        <w:top w:val="none" w:sz="0" w:space="0" w:color="auto"/>
        <w:left w:val="none" w:sz="0" w:space="0" w:color="auto"/>
        <w:bottom w:val="none" w:sz="0" w:space="0" w:color="auto"/>
        <w:right w:val="none" w:sz="0" w:space="0" w:color="auto"/>
      </w:divBdr>
      <w:divsChild>
        <w:div w:id="17038227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45203245">
              <w:marLeft w:val="0"/>
              <w:marRight w:val="0"/>
              <w:marTop w:val="0"/>
              <w:marBottom w:val="0"/>
              <w:divBdr>
                <w:top w:val="none" w:sz="0" w:space="0" w:color="auto"/>
                <w:left w:val="none" w:sz="0" w:space="0" w:color="auto"/>
                <w:bottom w:val="none" w:sz="0" w:space="0" w:color="auto"/>
                <w:right w:val="none" w:sz="0" w:space="0" w:color="auto"/>
              </w:divBdr>
              <w:divsChild>
                <w:div w:id="377633638">
                  <w:marLeft w:val="0"/>
                  <w:marRight w:val="0"/>
                  <w:marTop w:val="0"/>
                  <w:marBottom w:val="0"/>
                  <w:divBdr>
                    <w:top w:val="none" w:sz="0" w:space="0" w:color="auto"/>
                    <w:left w:val="none" w:sz="0" w:space="0" w:color="auto"/>
                    <w:bottom w:val="none" w:sz="0" w:space="0" w:color="auto"/>
                    <w:right w:val="none" w:sz="0" w:space="0" w:color="auto"/>
                  </w:divBdr>
                  <w:divsChild>
                    <w:div w:id="435947367">
                      <w:marLeft w:val="0"/>
                      <w:marRight w:val="0"/>
                      <w:marTop w:val="0"/>
                      <w:marBottom w:val="0"/>
                      <w:divBdr>
                        <w:top w:val="none" w:sz="0" w:space="0" w:color="auto"/>
                        <w:left w:val="none" w:sz="0" w:space="0" w:color="auto"/>
                        <w:bottom w:val="none" w:sz="0" w:space="0" w:color="auto"/>
                        <w:right w:val="none" w:sz="0" w:space="0" w:color="auto"/>
                      </w:divBdr>
                      <w:divsChild>
                        <w:div w:id="1753888913">
                          <w:marLeft w:val="0"/>
                          <w:marRight w:val="0"/>
                          <w:marTop w:val="0"/>
                          <w:marBottom w:val="0"/>
                          <w:divBdr>
                            <w:top w:val="none" w:sz="0" w:space="0" w:color="auto"/>
                            <w:left w:val="none" w:sz="0" w:space="0" w:color="auto"/>
                            <w:bottom w:val="none" w:sz="0" w:space="0" w:color="auto"/>
                            <w:right w:val="none" w:sz="0" w:space="0" w:color="auto"/>
                          </w:divBdr>
                          <w:divsChild>
                            <w:div w:id="2100180098">
                              <w:marLeft w:val="0"/>
                              <w:marRight w:val="0"/>
                              <w:marTop w:val="0"/>
                              <w:marBottom w:val="0"/>
                              <w:divBdr>
                                <w:top w:val="none" w:sz="0" w:space="0" w:color="auto"/>
                                <w:left w:val="none" w:sz="0" w:space="0" w:color="auto"/>
                                <w:bottom w:val="none" w:sz="0" w:space="0" w:color="auto"/>
                                <w:right w:val="none" w:sz="0" w:space="0" w:color="auto"/>
                              </w:divBdr>
                            </w:div>
                            <w:div w:id="160974071">
                              <w:marLeft w:val="0"/>
                              <w:marRight w:val="0"/>
                              <w:marTop w:val="0"/>
                              <w:marBottom w:val="0"/>
                              <w:divBdr>
                                <w:top w:val="none" w:sz="0" w:space="0" w:color="auto"/>
                                <w:left w:val="none" w:sz="0" w:space="0" w:color="auto"/>
                                <w:bottom w:val="none" w:sz="0" w:space="0" w:color="auto"/>
                                <w:right w:val="none" w:sz="0" w:space="0" w:color="auto"/>
                              </w:divBdr>
                            </w:div>
                            <w:div w:id="148481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4895867">
      <w:bodyDiv w:val="1"/>
      <w:marLeft w:val="0"/>
      <w:marRight w:val="0"/>
      <w:marTop w:val="0"/>
      <w:marBottom w:val="0"/>
      <w:divBdr>
        <w:top w:val="none" w:sz="0" w:space="0" w:color="auto"/>
        <w:left w:val="none" w:sz="0" w:space="0" w:color="auto"/>
        <w:bottom w:val="none" w:sz="0" w:space="0" w:color="auto"/>
        <w:right w:val="none" w:sz="0" w:space="0" w:color="auto"/>
      </w:divBdr>
    </w:div>
    <w:div w:id="1597054643">
      <w:bodyDiv w:val="1"/>
      <w:marLeft w:val="0"/>
      <w:marRight w:val="0"/>
      <w:marTop w:val="0"/>
      <w:marBottom w:val="0"/>
      <w:divBdr>
        <w:top w:val="none" w:sz="0" w:space="0" w:color="auto"/>
        <w:left w:val="none" w:sz="0" w:space="0" w:color="auto"/>
        <w:bottom w:val="none" w:sz="0" w:space="0" w:color="auto"/>
        <w:right w:val="none" w:sz="0" w:space="0" w:color="auto"/>
      </w:divBdr>
    </w:div>
    <w:div w:id="1597521910">
      <w:bodyDiv w:val="1"/>
      <w:marLeft w:val="0"/>
      <w:marRight w:val="0"/>
      <w:marTop w:val="0"/>
      <w:marBottom w:val="0"/>
      <w:divBdr>
        <w:top w:val="none" w:sz="0" w:space="0" w:color="auto"/>
        <w:left w:val="none" w:sz="0" w:space="0" w:color="auto"/>
        <w:bottom w:val="none" w:sz="0" w:space="0" w:color="auto"/>
        <w:right w:val="none" w:sz="0" w:space="0" w:color="auto"/>
      </w:divBdr>
    </w:div>
    <w:div w:id="1598631095">
      <w:bodyDiv w:val="1"/>
      <w:marLeft w:val="0"/>
      <w:marRight w:val="0"/>
      <w:marTop w:val="0"/>
      <w:marBottom w:val="0"/>
      <w:divBdr>
        <w:top w:val="none" w:sz="0" w:space="0" w:color="auto"/>
        <w:left w:val="none" w:sz="0" w:space="0" w:color="auto"/>
        <w:bottom w:val="none" w:sz="0" w:space="0" w:color="auto"/>
        <w:right w:val="none" w:sz="0" w:space="0" w:color="auto"/>
      </w:divBdr>
    </w:div>
    <w:div w:id="1602371911">
      <w:bodyDiv w:val="1"/>
      <w:marLeft w:val="0"/>
      <w:marRight w:val="0"/>
      <w:marTop w:val="0"/>
      <w:marBottom w:val="0"/>
      <w:divBdr>
        <w:top w:val="none" w:sz="0" w:space="0" w:color="auto"/>
        <w:left w:val="none" w:sz="0" w:space="0" w:color="auto"/>
        <w:bottom w:val="none" w:sz="0" w:space="0" w:color="auto"/>
        <w:right w:val="none" w:sz="0" w:space="0" w:color="auto"/>
      </w:divBdr>
    </w:div>
    <w:div w:id="1603800761">
      <w:bodyDiv w:val="1"/>
      <w:marLeft w:val="0"/>
      <w:marRight w:val="0"/>
      <w:marTop w:val="0"/>
      <w:marBottom w:val="0"/>
      <w:divBdr>
        <w:top w:val="none" w:sz="0" w:space="0" w:color="auto"/>
        <w:left w:val="none" w:sz="0" w:space="0" w:color="auto"/>
        <w:bottom w:val="none" w:sz="0" w:space="0" w:color="auto"/>
        <w:right w:val="none" w:sz="0" w:space="0" w:color="auto"/>
      </w:divBdr>
    </w:div>
    <w:div w:id="1604846732">
      <w:bodyDiv w:val="1"/>
      <w:marLeft w:val="0"/>
      <w:marRight w:val="0"/>
      <w:marTop w:val="0"/>
      <w:marBottom w:val="0"/>
      <w:divBdr>
        <w:top w:val="none" w:sz="0" w:space="0" w:color="auto"/>
        <w:left w:val="none" w:sz="0" w:space="0" w:color="auto"/>
        <w:bottom w:val="none" w:sz="0" w:space="0" w:color="auto"/>
        <w:right w:val="none" w:sz="0" w:space="0" w:color="auto"/>
      </w:divBdr>
    </w:div>
    <w:div w:id="1607930449">
      <w:bodyDiv w:val="1"/>
      <w:marLeft w:val="0"/>
      <w:marRight w:val="0"/>
      <w:marTop w:val="0"/>
      <w:marBottom w:val="0"/>
      <w:divBdr>
        <w:top w:val="none" w:sz="0" w:space="0" w:color="auto"/>
        <w:left w:val="none" w:sz="0" w:space="0" w:color="auto"/>
        <w:bottom w:val="none" w:sz="0" w:space="0" w:color="auto"/>
        <w:right w:val="none" w:sz="0" w:space="0" w:color="auto"/>
      </w:divBdr>
    </w:div>
    <w:div w:id="1608806735">
      <w:bodyDiv w:val="1"/>
      <w:marLeft w:val="0"/>
      <w:marRight w:val="0"/>
      <w:marTop w:val="0"/>
      <w:marBottom w:val="0"/>
      <w:divBdr>
        <w:top w:val="none" w:sz="0" w:space="0" w:color="auto"/>
        <w:left w:val="none" w:sz="0" w:space="0" w:color="auto"/>
        <w:bottom w:val="none" w:sz="0" w:space="0" w:color="auto"/>
        <w:right w:val="none" w:sz="0" w:space="0" w:color="auto"/>
      </w:divBdr>
    </w:div>
    <w:div w:id="1611736103">
      <w:bodyDiv w:val="1"/>
      <w:marLeft w:val="0"/>
      <w:marRight w:val="0"/>
      <w:marTop w:val="0"/>
      <w:marBottom w:val="0"/>
      <w:divBdr>
        <w:top w:val="none" w:sz="0" w:space="0" w:color="auto"/>
        <w:left w:val="none" w:sz="0" w:space="0" w:color="auto"/>
        <w:bottom w:val="none" w:sz="0" w:space="0" w:color="auto"/>
        <w:right w:val="none" w:sz="0" w:space="0" w:color="auto"/>
      </w:divBdr>
    </w:div>
    <w:div w:id="1611859810">
      <w:bodyDiv w:val="1"/>
      <w:marLeft w:val="0"/>
      <w:marRight w:val="0"/>
      <w:marTop w:val="0"/>
      <w:marBottom w:val="0"/>
      <w:divBdr>
        <w:top w:val="none" w:sz="0" w:space="0" w:color="auto"/>
        <w:left w:val="none" w:sz="0" w:space="0" w:color="auto"/>
        <w:bottom w:val="none" w:sz="0" w:space="0" w:color="auto"/>
        <w:right w:val="none" w:sz="0" w:space="0" w:color="auto"/>
      </w:divBdr>
    </w:div>
    <w:div w:id="1614363163">
      <w:bodyDiv w:val="1"/>
      <w:marLeft w:val="0"/>
      <w:marRight w:val="0"/>
      <w:marTop w:val="0"/>
      <w:marBottom w:val="0"/>
      <w:divBdr>
        <w:top w:val="none" w:sz="0" w:space="0" w:color="auto"/>
        <w:left w:val="none" w:sz="0" w:space="0" w:color="auto"/>
        <w:bottom w:val="none" w:sz="0" w:space="0" w:color="auto"/>
        <w:right w:val="none" w:sz="0" w:space="0" w:color="auto"/>
      </w:divBdr>
    </w:div>
    <w:div w:id="1617520681">
      <w:bodyDiv w:val="1"/>
      <w:marLeft w:val="0"/>
      <w:marRight w:val="0"/>
      <w:marTop w:val="0"/>
      <w:marBottom w:val="0"/>
      <w:divBdr>
        <w:top w:val="none" w:sz="0" w:space="0" w:color="auto"/>
        <w:left w:val="none" w:sz="0" w:space="0" w:color="auto"/>
        <w:bottom w:val="none" w:sz="0" w:space="0" w:color="auto"/>
        <w:right w:val="none" w:sz="0" w:space="0" w:color="auto"/>
      </w:divBdr>
    </w:div>
    <w:div w:id="1618562316">
      <w:bodyDiv w:val="1"/>
      <w:marLeft w:val="0"/>
      <w:marRight w:val="0"/>
      <w:marTop w:val="0"/>
      <w:marBottom w:val="0"/>
      <w:divBdr>
        <w:top w:val="none" w:sz="0" w:space="0" w:color="auto"/>
        <w:left w:val="none" w:sz="0" w:space="0" w:color="auto"/>
        <w:bottom w:val="none" w:sz="0" w:space="0" w:color="auto"/>
        <w:right w:val="none" w:sz="0" w:space="0" w:color="auto"/>
      </w:divBdr>
    </w:div>
    <w:div w:id="1619989542">
      <w:bodyDiv w:val="1"/>
      <w:marLeft w:val="0"/>
      <w:marRight w:val="0"/>
      <w:marTop w:val="0"/>
      <w:marBottom w:val="0"/>
      <w:divBdr>
        <w:top w:val="none" w:sz="0" w:space="0" w:color="auto"/>
        <w:left w:val="none" w:sz="0" w:space="0" w:color="auto"/>
        <w:bottom w:val="none" w:sz="0" w:space="0" w:color="auto"/>
        <w:right w:val="none" w:sz="0" w:space="0" w:color="auto"/>
      </w:divBdr>
    </w:div>
    <w:div w:id="1621952907">
      <w:bodyDiv w:val="1"/>
      <w:marLeft w:val="0"/>
      <w:marRight w:val="0"/>
      <w:marTop w:val="0"/>
      <w:marBottom w:val="0"/>
      <w:divBdr>
        <w:top w:val="none" w:sz="0" w:space="0" w:color="auto"/>
        <w:left w:val="none" w:sz="0" w:space="0" w:color="auto"/>
        <w:bottom w:val="none" w:sz="0" w:space="0" w:color="auto"/>
        <w:right w:val="none" w:sz="0" w:space="0" w:color="auto"/>
      </w:divBdr>
    </w:div>
    <w:div w:id="1625773265">
      <w:bodyDiv w:val="1"/>
      <w:marLeft w:val="0"/>
      <w:marRight w:val="0"/>
      <w:marTop w:val="0"/>
      <w:marBottom w:val="0"/>
      <w:divBdr>
        <w:top w:val="none" w:sz="0" w:space="0" w:color="auto"/>
        <w:left w:val="none" w:sz="0" w:space="0" w:color="auto"/>
        <w:bottom w:val="none" w:sz="0" w:space="0" w:color="auto"/>
        <w:right w:val="none" w:sz="0" w:space="0" w:color="auto"/>
      </w:divBdr>
    </w:div>
    <w:div w:id="1626276102">
      <w:bodyDiv w:val="1"/>
      <w:marLeft w:val="0"/>
      <w:marRight w:val="0"/>
      <w:marTop w:val="0"/>
      <w:marBottom w:val="0"/>
      <w:divBdr>
        <w:top w:val="none" w:sz="0" w:space="0" w:color="auto"/>
        <w:left w:val="none" w:sz="0" w:space="0" w:color="auto"/>
        <w:bottom w:val="none" w:sz="0" w:space="0" w:color="auto"/>
        <w:right w:val="none" w:sz="0" w:space="0" w:color="auto"/>
      </w:divBdr>
    </w:div>
    <w:div w:id="1626697204">
      <w:bodyDiv w:val="1"/>
      <w:marLeft w:val="0"/>
      <w:marRight w:val="0"/>
      <w:marTop w:val="0"/>
      <w:marBottom w:val="0"/>
      <w:divBdr>
        <w:top w:val="none" w:sz="0" w:space="0" w:color="auto"/>
        <w:left w:val="none" w:sz="0" w:space="0" w:color="auto"/>
        <w:bottom w:val="none" w:sz="0" w:space="0" w:color="auto"/>
        <w:right w:val="none" w:sz="0" w:space="0" w:color="auto"/>
      </w:divBdr>
    </w:div>
    <w:div w:id="1627272179">
      <w:bodyDiv w:val="1"/>
      <w:marLeft w:val="0"/>
      <w:marRight w:val="0"/>
      <w:marTop w:val="0"/>
      <w:marBottom w:val="0"/>
      <w:divBdr>
        <w:top w:val="none" w:sz="0" w:space="0" w:color="auto"/>
        <w:left w:val="none" w:sz="0" w:space="0" w:color="auto"/>
        <w:bottom w:val="none" w:sz="0" w:space="0" w:color="auto"/>
        <w:right w:val="none" w:sz="0" w:space="0" w:color="auto"/>
      </w:divBdr>
    </w:div>
    <w:div w:id="1628197452">
      <w:bodyDiv w:val="1"/>
      <w:marLeft w:val="0"/>
      <w:marRight w:val="0"/>
      <w:marTop w:val="0"/>
      <w:marBottom w:val="0"/>
      <w:divBdr>
        <w:top w:val="none" w:sz="0" w:space="0" w:color="auto"/>
        <w:left w:val="none" w:sz="0" w:space="0" w:color="auto"/>
        <w:bottom w:val="none" w:sz="0" w:space="0" w:color="auto"/>
        <w:right w:val="none" w:sz="0" w:space="0" w:color="auto"/>
      </w:divBdr>
    </w:div>
    <w:div w:id="1628973407">
      <w:bodyDiv w:val="1"/>
      <w:marLeft w:val="0"/>
      <w:marRight w:val="0"/>
      <w:marTop w:val="0"/>
      <w:marBottom w:val="0"/>
      <w:divBdr>
        <w:top w:val="none" w:sz="0" w:space="0" w:color="auto"/>
        <w:left w:val="none" w:sz="0" w:space="0" w:color="auto"/>
        <w:bottom w:val="none" w:sz="0" w:space="0" w:color="auto"/>
        <w:right w:val="none" w:sz="0" w:space="0" w:color="auto"/>
      </w:divBdr>
    </w:div>
    <w:div w:id="1629169476">
      <w:bodyDiv w:val="1"/>
      <w:marLeft w:val="0"/>
      <w:marRight w:val="0"/>
      <w:marTop w:val="0"/>
      <w:marBottom w:val="0"/>
      <w:divBdr>
        <w:top w:val="none" w:sz="0" w:space="0" w:color="auto"/>
        <w:left w:val="none" w:sz="0" w:space="0" w:color="auto"/>
        <w:bottom w:val="none" w:sz="0" w:space="0" w:color="auto"/>
        <w:right w:val="none" w:sz="0" w:space="0" w:color="auto"/>
      </w:divBdr>
    </w:div>
    <w:div w:id="1629894574">
      <w:bodyDiv w:val="1"/>
      <w:marLeft w:val="0"/>
      <w:marRight w:val="0"/>
      <w:marTop w:val="0"/>
      <w:marBottom w:val="0"/>
      <w:divBdr>
        <w:top w:val="none" w:sz="0" w:space="0" w:color="auto"/>
        <w:left w:val="none" w:sz="0" w:space="0" w:color="auto"/>
        <w:bottom w:val="none" w:sz="0" w:space="0" w:color="auto"/>
        <w:right w:val="none" w:sz="0" w:space="0" w:color="auto"/>
      </w:divBdr>
    </w:div>
    <w:div w:id="1630432739">
      <w:bodyDiv w:val="1"/>
      <w:marLeft w:val="0"/>
      <w:marRight w:val="0"/>
      <w:marTop w:val="0"/>
      <w:marBottom w:val="0"/>
      <w:divBdr>
        <w:top w:val="none" w:sz="0" w:space="0" w:color="auto"/>
        <w:left w:val="none" w:sz="0" w:space="0" w:color="auto"/>
        <w:bottom w:val="none" w:sz="0" w:space="0" w:color="auto"/>
        <w:right w:val="none" w:sz="0" w:space="0" w:color="auto"/>
      </w:divBdr>
    </w:div>
    <w:div w:id="1632176071">
      <w:bodyDiv w:val="1"/>
      <w:marLeft w:val="0"/>
      <w:marRight w:val="0"/>
      <w:marTop w:val="0"/>
      <w:marBottom w:val="0"/>
      <w:divBdr>
        <w:top w:val="none" w:sz="0" w:space="0" w:color="auto"/>
        <w:left w:val="none" w:sz="0" w:space="0" w:color="auto"/>
        <w:bottom w:val="none" w:sz="0" w:space="0" w:color="auto"/>
        <w:right w:val="none" w:sz="0" w:space="0" w:color="auto"/>
      </w:divBdr>
    </w:div>
    <w:div w:id="1633438004">
      <w:bodyDiv w:val="1"/>
      <w:marLeft w:val="0"/>
      <w:marRight w:val="0"/>
      <w:marTop w:val="0"/>
      <w:marBottom w:val="0"/>
      <w:divBdr>
        <w:top w:val="none" w:sz="0" w:space="0" w:color="auto"/>
        <w:left w:val="none" w:sz="0" w:space="0" w:color="auto"/>
        <w:bottom w:val="none" w:sz="0" w:space="0" w:color="auto"/>
        <w:right w:val="none" w:sz="0" w:space="0" w:color="auto"/>
      </w:divBdr>
    </w:div>
    <w:div w:id="1635259594">
      <w:bodyDiv w:val="1"/>
      <w:marLeft w:val="0"/>
      <w:marRight w:val="0"/>
      <w:marTop w:val="0"/>
      <w:marBottom w:val="0"/>
      <w:divBdr>
        <w:top w:val="none" w:sz="0" w:space="0" w:color="auto"/>
        <w:left w:val="none" w:sz="0" w:space="0" w:color="auto"/>
        <w:bottom w:val="none" w:sz="0" w:space="0" w:color="auto"/>
        <w:right w:val="none" w:sz="0" w:space="0" w:color="auto"/>
      </w:divBdr>
    </w:div>
    <w:div w:id="1635401775">
      <w:bodyDiv w:val="1"/>
      <w:marLeft w:val="0"/>
      <w:marRight w:val="0"/>
      <w:marTop w:val="0"/>
      <w:marBottom w:val="0"/>
      <w:divBdr>
        <w:top w:val="none" w:sz="0" w:space="0" w:color="auto"/>
        <w:left w:val="none" w:sz="0" w:space="0" w:color="auto"/>
        <w:bottom w:val="none" w:sz="0" w:space="0" w:color="auto"/>
        <w:right w:val="none" w:sz="0" w:space="0" w:color="auto"/>
      </w:divBdr>
    </w:div>
    <w:div w:id="1636254855">
      <w:bodyDiv w:val="1"/>
      <w:marLeft w:val="0"/>
      <w:marRight w:val="0"/>
      <w:marTop w:val="0"/>
      <w:marBottom w:val="0"/>
      <w:divBdr>
        <w:top w:val="none" w:sz="0" w:space="0" w:color="auto"/>
        <w:left w:val="none" w:sz="0" w:space="0" w:color="auto"/>
        <w:bottom w:val="none" w:sz="0" w:space="0" w:color="auto"/>
        <w:right w:val="none" w:sz="0" w:space="0" w:color="auto"/>
      </w:divBdr>
    </w:div>
    <w:div w:id="1636329426">
      <w:bodyDiv w:val="1"/>
      <w:marLeft w:val="0"/>
      <w:marRight w:val="0"/>
      <w:marTop w:val="0"/>
      <w:marBottom w:val="0"/>
      <w:divBdr>
        <w:top w:val="none" w:sz="0" w:space="0" w:color="auto"/>
        <w:left w:val="none" w:sz="0" w:space="0" w:color="auto"/>
        <w:bottom w:val="none" w:sz="0" w:space="0" w:color="auto"/>
        <w:right w:val="none" w:sz="0" w:space="0" w:color="auto"/>
      </w:divBdr>
    </w:div>
    <w:div w:id="1636447067">
      <w:bodyDiv w:val="1"/>
      <w:marLeft w:val="0"/>
      <w:marRight w:val="0"/>
      <w:marTop w:val="0"/>
      <w:marBottom w:val="0"/>
      <w:divBdr>
        <w:top w:val="none" w:sz="0" w:space="0" w:color="auto"/>
        <w:left w:val="none" w:sz="0" w:space="0" w:color="auto"/>
        <w:bottom w:val="none" w:sz="0" w:space="0" w:color="auto"/>
        <w:right w:val="none" w:sz="0" w:space="0" w:color="auto"/>
      </w:divBdr>
    </w:div>
    <w:div w:id="1636522929">
      <w:bodyDiv w:val="1"/>
      <w:marLeft w:val="0"/>
      <w:marRight w:val="0"/>
      <w:marTop w:val="0"/>
      <w:marBottom w:val="0"/>
      <w:divBdr>
        <w:top w:val="none" w:sz="0" w:space="0" w:color="auto"/>
        <w:left w:val="none" w:sz="0" w:space="0" w:color="auto"/>
        <w:bottom w:val="none" w:sz="0" w:space="0" w:color="auto"/>
        <w:right w:val="none" w:sz="0" w:space="0" w:color="auto"/>
      </w:divBdr>
    </w:div>
    <w:div w:id="1637250963">
      <w:bodyDiv w:val="1"/>
      <w:marLeft w:val="0"/>
      <w:marRight w:val="0"/>
      <w:marTop w:val="0"/>
      <w:marBottom w:val="0"/>
      <w:divBdr>
        <w:top w:val="none" w:sz="0" w:space="0" w:color="auto"/>
        <w:left w:val="none" w:sz="0" w:space="0" w:color="auto"/>
        <w:bottom w:val="none" w:sz="0" w:space="0" w:color="auto"/>
        <w:right w:val="none" w:sz="0" w:space="0" w:color="auto"/>
      </w:divBdr>
      <w:divsChild>
        <w:div w:id="834995243">
          <w:marLeft w:val="0"/>
          <w:marRight w:val="0"/>
          <w:marTop w:val="0"/>
          <w:marBottom w:val="0"/>
          <w:divBdr>
            <w:top w:val="none" w:sz="0" w:space="0" w:color="auto"/>
            <w:left w:val="none" w:sz="0" w:space="0" w:color="auto"/>
            <w:bottom w:val="none" w:sz="0" w:space="0" w:color="auto"/>
            <w:right w:val="none" w:sz="0" w:space="0" w:color="auto"/>
          </w:divBdr>
        </w:div>
      </w:divsChild>
    </w:div>
    <w:div w:id="1637375889">
      <w:bodyDiv w:val="1"/>
      <w:marLeft w:val="0"/>
      <w:marRight w:val="0"/>
      <w:marTop w:val="0"/>
      <w:marBottom w:val="0"/>
      <w:divBdr>
        <w:top w:val="none" w:sz="0" w:space="0" w:color="auto"/>
        <w:left w:val="none" w:sz="0" w:space="0" w:color="auto"/>
        <w:bottom w:val="none" w:sz="0" w:space="0" w:color="auto"/>
        <w:right w:val="none" w:sz="0" w:space="0" w:color="auto"/>
      </w:divBdr>
    </w:div>
    <w:div w:id="1637644240">
      <w:bodyDiv w:val="1"/>
      <w:marLeft w:val="0"/>
      <w:marRight w:val="0"/>
      <w:marTop w:val="0"/>
      <w:marBottom w:val="0"/>
      <w:divBdr>
        <w:top w:val="none" w:sz="0" w:space="0" w:color="auto"/>
        <w:left w:val="none" w:sz="0" w:space="0" w:color="auto"/>
        <w:bottom w:val="none" w:sz="0" w:space="0" w:color="auto"/>
        <w:right w:val="none" w:sz="0" w:space="0" w:color="auto"/>
      </w:divBdr>
      <w:divsChild>
        <w:div w:id="114372288">
          <w:marLeft w:val="0"/>
          <w:marRight w:val="0"/>
          <w:marTop w:val="0"/>
          <w:marBottom w:val="0"/>
          <w:divBdr>
            <w:top w:val="none" w:sz="0" w:space="0" w:color="auto"/>
            <w:left w:val="none" w:sz="0" w:space="0" w:color="auto"/>
            <w:bottom w:val="none" w:sz="0" w:space="0" w:color="auto"/>
            <w:right w:val="none" w:sz="0" w:space="0" w:color="auto"/>
          </w:divBdr>
        </w:div>
        <w:div w:id="313795750">
          <w:marLeft w:val="0"/>
          <w:marRight w:val="0"/>
          <w:marTop w:val="0"/>
          <w:marBottom w:val="0"/>
          <w:divBdr>
            <w:top w:val="none" w:sz="0" w:space="0" w:color="auto"/>
            <w:left w:val="none" w:sz="0" w:space="0" w:color="auto"/>
            <w:bottom w:val="none" w:sz="0" w:space="0" w:color="auto"/>
            <w:right w:val="none" w:sz="0" w:space="0" w:color="auto"/>
          </w:divBdr>
        </w:div>
        <w:div w:id="381904159">
          <w:marLeft w:val="0"/>
          <w:marRight w:val="0"/>
          <w:marTop w:val="0"/>
          <w:marBottom w:val="0"/>
          <w:divBdr>
            <w:top w:val="none" w:sz="0" w:space="0" w:color="auto"/>
            <w:left w:val="none" w:sz="0" w:space="0" w:color="auto"/>
            <w:bottom w:val="none" w:sz="0" w:space="0" w:color="auto"/>
            <w:right w:val="none" w:sz="0" w:space="0" w:color="auto"/>
          </w:divBdr>
        </w:div>
        <w:div w:id="1172642888">
          <w:marLeft w:val="0"/>
          <w:marRight w:val="0"/>
          <w:marTop w:val="0"/>
          <w:marBottom w:val="0"/>
          <w:divBdr>
            <w:top w:val="none" w:sz="0" w:space="0" w:color="auto"/>
            <w:left w:val="none" w:sz="0" w:space="0" w:color="auto"/>
            <w:bottom w:val="none" w:sz="0" w:space="0" w:color="auto"/>
            <w:right w:val="none" w:sz="0" w:space="0" w:color="auto"/>
          </w:divBdr>
        </w:div>
        <w:div w:id="1905944602">
          <w:marLeft w:val="0"/>
          <w:marRight w:val="0"/>
          <w:marTop w:val="0"/>
          <w:marBottom w:val="0"/>
          <w:divBdr>
            <w:top w:val="none" w:sz="0" w:space="0" w:color="auto"/>
            <w:left w:val="none" w:sz="0" w:space="0" w:color="auto"/>
            <w:bottom w:val="none" w:sz="0" w:space="0" w:color="auto"/>
            <w:right w:val="none" w:sz="0" w:space="0" w:color="auto"/>
          </w:divBdr>
        </w:div>
      </w:divsChild>
    </w:div>
    <w:div w:id="1638073750">
      <w:bodyDiv w:val="1"/>
      <w:marLeft w:val="0"/>
      <w:marRight w:val="0"/>
      <w:marTop w:val="0"/>
      <w:marBottom w:val="0"/>
      <w:divBdr>
        <w:top w:val="none" w:sz="0" w:space="0" w:color="auto"/>
        <w:left w:val="none" w:sz="0" w:space="0" w:color="auto"/>
        <w:bottom w:val="none" w:sz="0" w:space="0" w:color="auto"/>
        <w:right w:val="none" w:sz="0" w:space="0" w:color="auto"/>
      </w:divBdr>
    </w:div>
    <w:div w:id="1638148614">
      <w:bodyDiv w:val="1"/>
      <w:marLeft w:val="0"/>
      <w:marRight w:val="0"/>
      <w:marTop w:val="0"/>
      <w:marBottom w:val="0"/>
      <w:divBdr>
        <w:top w:val="none" w:sz="0" w:space="0" w:color="auto"/>
        <w:left w:val="none" w:sz="0" w:space="0" w:color="auto"/>
        <w:bottom w:val="none" w:sz="0" w:space="0" w:color="auto"/>
        <w:right w:val="none" w:sz="0" w:space="0" w:color="auto"/>
      </w:divBdr>
    </w:div>
    <w:div w:id="1638488253">
      <w:bodyDiv w:val="1"/>
      <w:marLeft w:val="0"/>
      <w:marRight w:val="0"/>
      <w:marTop w:val="0"/>
      <w:marBottom w:val="0"/>
      <w:divBdr>
        <w:top w:val="none" w:sz="0" w:space="0" w:color="auto"/>
        <w:left w:val="none" w:sz="0" w:space="0" w:color="auto"/>
        <w:bottom w:val="none" w:sz="0" w:space="0" w:color="auto"/>
        <w:right w:val="none" w:sz="0" w:space="0" w:color="auto"/>
      </w:divBdr>
    </w:div>
    <w:div w:id="1640451026">
      <w:bodyDiv w:val="1"/>
      <w:marLeft w:val="0"/>
      <w:marRight w:val="0"/>
      <w:marTop w:val="0"/>
      <w:marBottom w:val="0"/>
      <w:divBdr>
        <w:top w:val="none" w:sz="0" w:space="0" w:color="auto"/>
        <w:left w:val="none" w:sz="0" w:space="0" w:color="auto"/>
        <w:bottom w:val="none" w:sz="0" w:space="0" w:color="auto"/>
        <w:right w:val="none" w:sz="0" w:space="0" w:color="auto"/>
      </w:divBdr>
    </w:div>
    <w:div w:id="1641686388">
      <w:bodyDiv w:val="1"/>
      <w:marLeft w:val="0"/>
      <w:marRight w:val="0"/>
      <w:marTop w:val="0"/>
      <w:marBottom w:val="0"/>
      <w:divBdr>
        <w:top w:val="none" w:sz="0" w:space="0" w:color="auto"/>
        <w:left w:val="none" w:sz="0" w:space="0" w:color="auto"/>
        <w:bottom w:val="none" w:sz="0" w:space="0" w:color="auto"/>
        <w:right w:val="none" w:sz="0" w:space="0" w:color="auto"/>
      </w:divBdr>
      <w:divsChild>
        <w:div w:id="1210457256">
          <w:marLeft w:val="0"/>
          <w:marRight w:val="0"/>
          <w:marTop w:val="0"/>
          <w:marBottom w:val="0"/>
          <w:divBdr>
            <w:top w:val="none" w:sz="0" w:space="0" w:color="auto"/>
            <w:left w:val="none" w:sz="0" w:space="0" w:color="auto"/>
            <w:bottom w:val="none" w:sz="0" w:space="0" w:color="auto"/>
            <w:right w:val="none" w:sz="0" w:space="0" w:color="auto"/>
          </w:divBdr>
          <w:divsChild>
            <w:div w:id="1649631631">
              <w:marLeft w:val="0"/>
              <w:marRight w:val="0"/>
              <w:marTop w:val="0"/>
              <w:marBottom w:val="0"/>
              <w:divBdr>
                <w:top w:val="none" w:sz="0" w:space="0" w:color="auto"/>
                <w:left w:val="none" w:sz="0" w:space="0" w:color="auto"/>
                <w:bottom w:val="none" w:sz="0" w:space="0" w:color="auto"/>
                <w:right w:val="none" w:sz="0" w:space="0" w:color="auto"/>
              </w:divBdr>
              <w:divsChild>
                <w:div w:id="234777156">
                  <w:marLeft w:val="0"/>
                  <w:marRight w:val="0"/>
                  <w:marTop w:val="0"/>
                  <w:marBottom w:val="0"/>
                  <w:divBdr>
                    <w:top w:val="none" w:sz="0" w:space="0" w:color="auto"/>
                    <w:left w:val="none" w:sz="0" w:space="0" w:color="auto"/>
                    <w:bottom w:val="none" w:sz="0" w:space="0" w:color="auto"/>
                    <w:right w:val="none" w:sz="0" w:space="0" w:color="auto"/>
                  </w:divBdr>
                  <w:divsChild>
                    <w:div w:id="146947547">
                      <w:marLeft w:val="0"/>
                      <w:marRight w:val="0"/>
                      <w:marTop w:val="0"/>
                      <w:marBottom w:val="0"/>
                      <w:divBdr>
                        <w:top w:val="none" w:sz="0" w:space="0" w:color="auto"/>
                        <w:left w:val="none" w:sz="0" w:space="0" w:color="auto"/>
                        <w:bottom w:val="none" w:sz="0" w:space="0" w:color="auto"/>
                        <w:right w:val="none" w:sz="0" w:space="0" w:color="auto"/>
                      </w:divBdr>
                      <w:divsChild>
                        <w:div w:id="346563681">
                          <w:marLeft w:val="0"/>
                          <w:marRight w:val="0"/>
                          <w:marTop w:val="0"/>
                          <w:marBottom w:val="0"/>
                          <w:divBdr>
                            <w:top w:val="none" w:sz="0" w:space="0" w:color="auto"/>
                            <w:left w:val="none" w:sz="0" w:space="0" w:color="auto"/>
                            <w:bottom w:val="none" w:sz="0" w:space="0" w:color="auto"/>
                            <w:right w:val="none" w:sz="0" w:space="0" w:color="auto"/>
                          </w:divBdr>
                        </w:div>
                        <w:div w:id="720789576">
                          <w:marLeft w:val="0"/>
                          <w:marRight w:val="0"/>
                          <w:marTop w:val="0"/>
                          <w:marBottom w:val="0"/>
                          <w:divBdr>
                            <w:top w:val="none" w:sz="0" w:space="0" w:color="auto"/>
                            <w:left w:val="none" w:sz="0" w:space="0" w:color="auto"/>
                            <w:bottom w:val="none" w:sz="0" w:space="0" w:color="auto"/>
                            <w:right w:val="none" w:sz="0" w:space="0" w:color="auto"/>
                          </w:divBdr>
                        </w:div>
                        <w:div w:id="944263732">
                          <w:marLeft w:val="0"/>
                          <w:marRight w:val="0"/>
                          <w:marTop w:val="0"/>
                          <w:marBottom w:val="0"/>
                          <w:divBdr>
                            <w:top w:val="none" w:sz="0" w:space="0" w:color="auto"/>
                            <w:left w:val="none" w:sz="0" w:space="0" w:color="auto"/>
                            <w:bottom w:val="none" w:sz="0" w:space="0" w:color="auto"/>
                            <w:right w:val="none" w:sz="0" w:space="0" w:color="auto"/>
                          </w:divBdr>
                        </w:div>
                        <w:div w:id="1102260734">
                          <w:marLeft w:val="0"/>
                          <w:marRight w:val="0"/>
                          <w:marTop w:val="0"/>
                          <w:marBottom w:val="0"/>
                          <w:divBdr>
                            <w:top w:val="none" w:sz="0" w:space="0" w:color="auto"/>
                            <w:left w:val="none" w:sz="0" w:space="0" w:color="auto"/>
                            <w:bottom w:val="none" w:sz="0" w:space="0" w:color="auto"/>
                            <w:right w:val="none" w:sz="0" w:space="0" w:color="auto"/>
                          </w:divBdr>
                        </w:div>
                        <w:div w:id="1166482428">
                          <w:marLeft w:val="0"/>
                          <w:marRight w:val="0"/>
                          <w:marTop w:val="0"/>
                          <w:marBottom w:val="0"/>
                          <w:divBdr>
                            <w:top w:val="none" w:sz="0" w:space="0" w:color="auto"/>
                            <w:left w:val="none" w:sz="0" w:space="0" w:color="auto"/>
                            <w:bottom w:val="none" w:sz="0" w:space="0" w:color="auto"/>
                            <w:right w:val="none" w:sz="0" w:space="0" w:color="auto"/>
                          </w:divBdr>
                        </w:div>
                        <w:div w:id="1195456935">
                          <w:marLeft w:val="0"/>
                          <w:marRight w:val="0"/>
                          <w:marTop w:val="0"/>
                          <w:marBottom w:val="0"/>
                          <w:divBdr>
                            <w:top w:val="none" w:sz="0" w:space="0" w:color="auto"/>
                            <w:left w:val="none" w:sz="0" w:space="0" w:color="auto"/>
                            <w:bottom w:val="none" w:sz="0" w:space="0" w:color="auto"/>
                            <w:right w:val="none" w:sz="0" w:space="0" w:color="auto"/>
                          </w:divBdr>
                        </w:div>
                        <w:div w:id="1391460959">
                          <w:marLeft w:val="0"/>
                          <w:marRight w:val="0"/>
                          <w:marTop w:val="0"/>
                          <w:marBottom w:val="0"/>
                          <w:divBdr>
                            <w:top w:val="none" w:sz="0" w:space="0" w:color="auto"/>
                            <w:left w:val="none" w:sz="0" w:space="0" w:color="auto"/>
                            <w:bottom w:val="none" w:sz="0" w:space="0" w:color="auto"/>
                            <w:right w:val="none" w:sz="0" w:space="0" w:color="auto"/>
                          </w:divBdr>
                        </w:div>
                        <w:div w:id="2017808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2271779">
      <w:bodyDiv w:val="1"/>
      <w:marLeft w:val="0"/>
      <w:marRight w:val="0"/>
      <w:marTop w:val="0"/>
      <w:marBottom w:val="0"/>
      <w:divBdr>
        <w:top w:val="none" w:sz="0" w:space="0" w:color="auto"/>
        <w:left w:val="none" w:sz="0" w:space="0" w:color="auto"/>
        <w:bottom w:val="none" w:sz="0" w:space="0" w:color="auto"/>
        <w:right w:val="none" w:sz="0" w:space="0" w:color="auto"/>
      </w:divBdr>
    </w:div>
    <w:div w:id="1645811972">
      <w:bodyDiv w:val="1"/>
      <w:marLeft w:val="0"/>
      <w:marRight w:val="0"/>
      <w:marTop w:val="0"/>
      <w:marBottom w:val="0"/>
      <w:divBdr>
        <w:top w:val="none" w:sz="0" w:space="0" w:color="auto"/>
        <w:left w:val="none" w:sz="0" w:space="0" w:color="auto"/>
        <w:bottom w:val="none" w:sz="0" w:space="0" w:color="auto"/>
        <w:right w:val="none" w:sz="0" w:space="0" w:color="auto"/>
      </w:divBdr>
    </w:div>
    <w:div w:id="1646163397">
      <w:bodyDiv w:val="1"/>
      <w:marLeft w:val="0"/>
      <w:marRight w:val="0"/>
      <w:marTop w:val="0"/>
      <w:marBottom w:val="0"/>
      <w:divBdr>
        <w:top w:val="none" w:sz="0" w:space="0" w:color="auto"/>
        <w:left w:val="none" w:sz="0" w:space="0" w:color="auto"/>
        <w:bottom w:val="none" w:sz="0" w:space="0" w:color="auto"/>
        <w:right w:val="none" w:sz="0" w:space="0" w:color="auto"/>
      </w:divBdr>
    </w:div>
    <w:div w:id="1649164712">
      <w:bodyDiv w:val="1"/>
      <w:marLeft w:val="0"/>
      <w:marRight w:val="0"/>
      <w:marTop w:val="0"/>
      <w:marBottom w:val="0"/>
      <w:divBdr>
        <w:top w:val="none" w:sz="0" w:space="0" w:color="auto"/>
        <w:left w:val="none" w:sz="0" w:space="0" w:color="auto"/>
        <w:bottom w:val="none" w:sz="0" w:space="0" w:color="auto"/>
        <w:right w:val="none" w:sz="0" w:space="0" w:color="auto"/>
      </w:divBdr>
    </w:div>
    <w:div w:id="1649937139">
      <w:bodyDiv w:val="1"/>
      <w:marLeft w:val="0"/>
      <w:marRight w:val="0"/>
      <w:marTop w:val="0"/>
      <w:marBottom w:val="0"/>
      <w:divBdr>
        <w:top w:val="none" w:sz="0" w:space="0" w:color="auto"/>
        <w:left w:val="none" w:sz="0" w:space="0" w:color="auto"/>
        <w:bottom w:val="none" w:sz="0" w:space="0" w:color="auto"/>
        <w:right w:val="none" w:sz="0" w:space="0" w:color="auto"/>
      </w:divBdr>
    </w:div>
    <w:div w:id="1650750553">
      <w:bodyDiv w:val="1"/>
      <w:marLeft w:val="0"/>
      <w:marRight w:val="0"/>
      <w:marTop w:val="0"/>
      <w:marBottom w:val="0"/>
      <w:divBdr>
        <w:top w:val="none" w:sz="0" w:space="0" w:color="auto"/>
        <w:left w:val="none" w:sz="0" w:space="0" w:color="auto"/>
        <w:bottom w:val="none" w:sz="0" w:space="0" w:color="auto"/>
        <w:right w:val="none" w:sz="0" w:space="0" w:color="auto"/>
      </w:divBdr>
    </w:div>
    <w:div w:id="1652054619">
      <w:bodyDiv w:val="1"/>
      <w:marLeft w:val="0"/>
      <w:marRight w:val="0"/>
      <w:marTop w:val="0"/>
      <w:marBottom w:val="0"/>
      <w:divBdr>
        <w:top w:val="none" w:sz="0" w:space="0" w:color="auto"/>
        <w:left w:val="none" w:sz="0" w:space="0" w:color="auto"/>
        <w:bottom w:val="none" w:sz="0" w:space="0" w:color="auto"/>
        <w:right w:val="none" w:sz="0" w:space="0" w:color="auto"/>
      </w:divBdr>
    </w:div>
    <w:div w:id="1655647401">
      <w:bodyDiv w:val="1"/>
      <w:marLeft w:val="0"/>
      <w:marRight w:val="0"/>
      <w:marTop w:val="0"/>
      <w:marBottom w:val="0"/>
      <w:divBdr>
        <w:top w:val="none" w:sz="0" w:space="0" w:color="auto"/>
        <w:left w:val="none" w:sz="0" w:space="0" w:color="auto"/>
        <w:bottom w:val="none" w:sz="0" w:space="0" w:color="auto"/>
        <w:right w:val="none" w:sz="0" w:space="0" w:color="auto"/>
      </w:divBdr>
    </w:div>
    <w:div w:id="1656454149">
      <w:bodyDiv w:val="1"/>
      <w:marLeft w:val="0"/>
      <w:marRight w:val="0"/>
      <w:marTop w:val="0"/>
      <w:marBottom w:val="0"/>
      <w:divBdr>
        <w:top w:val="none" w:sz="0" w:space="0" w:color="auto"/>
        <w:left w:val="none" w:sz="0" w:space="0" w:color="auto"/>
        <w:bottom w:val="none" w:sz="0" w:space="0" w:color="auto"/>
        <w:right w:val="none" w:sz="0" w:space="0" w:color="auto"/>
      </w:divBdr>
    </w:div>
    <w:div w:id="1656762894">
      <w:bodyDiv w:val="1"/>
      <w:marLeft w:val="0"/>
      <w:marRight w:val="0"/>
      <w:marTop w:val="0"/>
      <w:marBottom w:val="0"/>
      <w:divBdr>
        <w:top w:val="none" w:sz="0" w:space="0" w:color="auto"/>
        <w:left w:val="none" w:sz="0" w:space="0" w:color="auto"/>
        <w:bottom w:val="none" w:sz="0" w:space="0" w:color="auto"/>
        <w:right w:val="none" w:sz="0" w:space="0" w:color="auto"/>
      </w:divBdr>
    </w:div>
    <w:div w:id="1660884135">
      <w:bodyDiv w:val="1"/>
      <w:marLeft w:val="0"/>
      <w:marRight w:val="0"/>
      <w:marTop w:val="0"/>
      <w:marBottom w:val="0"/>
      <w:divBdr>
        <w:top w:val="none" w:sz="0" w:space="0" w:color="auto"/>
        <w:left w:val="none" w:sz="0" w:space="0" w:color="auto"/>
        <w:bottom w:val="none" w:sz="0" w:space="0" w:color="auto"/>
        <w:right w:val="none" w:sz="0" w:space="0" w:color="auto"/>
      </w:divBdr>
    </w:div>
    <w:div w:id="1662464144">
      <w:bodyDiv w:val="1"/>
      <w:marLeft w:val="0"/>
      <w:marRight w:val="0"/>
      <w:marTop w:val="0"/>
      <w:marBottom w:val="0"/>
      <w:divBdr>
        <w:top w:val="none" w:sz="0" w:space="0" w:color="auto"/>
        <w:left w:val="none" w:sz="0" w:space="0" w:color="auto"/>
        <w:bottom w:val="none" w:sz="0" w:space="0" w:color="auto"/>
        <w:right w:val="none" w:sz="0" w:space="0" w:color="auto"/>
      </w:divBdr>
    </w:div>
    <w:div w:id="1665165176">
      <w:bodyDiv w:val="1"/>
      <w:marLeft w:val="0"/>
      <w:marRight w:val="0"/>
      <w:marTop w:val="0"/>
      <w:marBottom w:val="0"/>
      <w:divBdr>
        <w:top w:val="none" w:sz="0" w:space="0" w:color="auto"/>
        <w:left w:val="none" w:sz="0" w:space="0" w:color="auto"/>
        <w:bottom w:val="none" w:sz="0" w:space="0" w:color="auto"/>
        <w:right w:val="none" w:sz="0" w:space="0" w:color="auto"/>
      </w:divBdr>
    </w:div>
    <w:div w:id="1665353422">
      <w:bodyDiv w:val="1"/>
      <w:marLeft w:val="0"/>
      <w:marRight w:val="0"/>
      <w:marTop w:val="0"/>
      <w:marBottom w:val="0"/>
      <w:divBdr>
        <w:top w:val="none" w:sz="0" w:space="0" w:color="auto"/>
        <w:left w:val="none" w:sz="0" w:space="0" w:color="auto"/>
        <w:bottom w:val="none" w:sz="0" w:space="0" w:color="auto"/>
        <w:right w:val="none" w:sz="0" w:space="0" w:color="auto"/>
      </w:divBdr>
    </w:div>
    <w:div w:id="1665552888">
      <w:bodyDiv w:val="1"/>
      <w:marLeft w:val="0"/>
      <w:marRight w:val="0"/>
      <w:marTop w:val="0"/>
      <w:marBottom w:val="0"/>
      <w:divBdr>
        <w:top w:val="none" w:sz="0" w:space="0" w:color="auto"/>
        <w:left w:val="none" w:sz="0" w:space="0" w:color="auto"/>
        <w:bottom w:val="none" w:sz="0" w:space="0" w:color="auto"/>
        <w:right w:val="none" w:sz="0" w:space="0" w:color="auto"/>
      </w:divBdr>
      <w:divsChild>
        <w:div w:id="1023433977">
          <w:marLeft w:val="0"/>
          <w:marRight w:val="0"/>
          <w:marTop w:val="0"/>
          <w:marBottom w:val="0"/>
          <w:divBdr>
            <w:top w:val="none" w:sz="0" w:space="0" w:color="auto"/>
            <w:left w:val="none" w:sz="0" w:space="0" w:color="auto"/>
            <w:bottom w:val="none" w:sz="0" w:space="0" w:color="auto"/>
            <w:right w:val="none" w:sz="0" w:space="0" w:color="auto"/>
          </w:divBdr>
          <w:divsChild>
            <w:div w:id="1294483235">
              <w:marLeft w:val="0"/>
              <w:marRight w:val="0"/>
              <w:marTop w:val="0"/>
              <w:marBottom w:val="0"/>
              <w:divBdr>
                <w:top w:val="none" w:sz="0" w:space="0" w:color="auto"/>
                <w:left w:val="none" w:sz="0" w:space="0" w:color="auto"/>
                <w:bottom w:val="none" w:sz="0" w:space="0" w:color="auto"/>
                <w:right w:val="none" w:sz="0" w:space="0" w:color="auto"/>
              </w:divBdr>
              <w:divsChild>
                <w:div w:id="948121925">
                  <w:marLeft w:val="0"/>
                  <w:marRight w:val="0"/>
                  <w:marTop w:val="0"/>
                  <w:marBottom w:val="0"/>
                  <w:divBdr>
                    <w:top w:val="none" w:sz="0" w:space="0" w:color="auto"/>
                    <w:left w:val="none" w:sz="0" w:space="0" w:color="auto"/>
                    <w:bottom w:val="none" w:sz="0" w:space="0" w:color="auto"/>
                    <w:right w:val="none" w:sz="0" w:space="0" w:color="auto"/>
                  </w:divBdr>
                  <w:divsChild>
                    <w:div w:id="779379430">
                      <w:marLeft w:val="0"/>
                      <w:marRight w:val="0"/>
                      <w:marTop w:val="0"/>
                      <w:marBottom w:val="0"/>
                      <w:divBdr>
                        <w:top w:val="none" w:sz="0" w:space="0" w:color="auto"/>
                        <w:left w:val="none" w:sz="0" w:space="0" w:color="auto"/>
                        <w:bottom w:val="none" w:sz="0" w:space="0" w:color="auto"/>
                        <w:right w:val="none" w:sz="0" w:space="0" w:color="auto"/>
                      </w:divBdr>
                      <w:divsChild>
                        <w:div w:id="1287925758">
                          <w:marLeft w:val="0"/>
                          <w:marRight w:val="0"/>
                          <w:marTop w:val="0"/>
                          <w:marBottom w:val="0"/>
                          <w:divBdr>
                            <w:top w:val="none" w:sz="0" w:space="0" w:color="auto"/>
                            <w:left w:val="none" w:sz="0" w:space="0" w:color="auto"/>
                            <w:bottom w:val="none" w:sz="0" w:space="0" w:color="auto"/>
                            <w:right w:val="none" w:sz="0" w:space="0" w:color="auto"/>
                          </w:divBdr>
                          <w:divsChild>
                            <w:div w:id="278492964">
                              <w:marLeft w:val="0"/>
                              <w:marRight w:val="0"/>
                              <w:marTop w:val="0"/>
                              <w:marBottom w:val="0"/>
                              <w:divBdr>
                                <w:top w:val="none" w:sz="0" w:space="0" w:color="auto"/>
                                <w:left w:val="none" w:sz="0" w:space="0" w:color="auto"/>
                                <w:bottom w:val="none" w:sz="0" w:space="0" w:color="auto"/>
                                <w:right w:val="none" w:sz="0" w:space="0" w:color="auto"/>
                              </w:divBdr>
                              <w:divsChild>
                                <w:div w:id="1348756844">
                                  <w:marLeft w:val="0"/>
                                  <w:marRight w:val="0"/>
                                  <w:marTop w:val="0"/>
                                  <w:marBottom w:val="0"/>
                                  <w:divBdr>
                                    <w:top w:val="none" w:sz="0" w:space="0" w:color="auto"/>
                                    <w:left w:val="none" w:sz="0" w:space="0" w:color="auto"/>
                                    <w:bottom w:val="none" w:sz="0" w:space="0" w:color="auto"/>
                                    <w:right w:val="none" w:sz="0" w:space="0" w:color="auto"/>
                                  </w:divBdr>
                                  <w:divsChild>
                                    <w:div w:id="1964729183">
                                      <w:marLeft w:val="0"/>
                                      <w:marRight w:val="0"/>
                                      <w:marTop w:val="0"/>
                                      <w:marBottom w:val="0"/>
                                      <w:divBdr>
                                        <w:top w:val="none" w:sz="0" w:space="0" w:color="auto"/>
                                        <w:left w:val="none" w:sz="0" w:space="0" w:color="auto"/>
                                        <w:bottom w:val="none" w:sz="0" w:space="0" w:color="auto"/>
                                        <w:right w:val="none" w:sz="0" w:space="0" w:color="auto"/>
                                      </w:divBdr>
                                      <w:divsChild>
                                        <w:div w:id="502162765">
                                          <w:marLeft w:val="0"/>
                                          <w:marRight w:val="0"/>
                                          <w:marTop w:val="0"/>
                                          <w:marBottom w:val="0"/>
                                          <w:divBdr>
                                            <w:top w:val="none" w:sz="0" w:space="0" w:color="auto"/>
                                            <w:left w:val="none" w:sz="0" w:space="0" w:color="auto"/>
                                            <w:bottom w:val="none" w:sz="0" w:space="0" w:color="auto"/>
                                            <w:right w:val="none" w:sz="0" w:space="0" w:color="auto"/>
                                          </w:divBdr>
                                        </w:div>
                                        <w:div w:id="1141465715">
                                          <w:marLeft w:val="0"/>
                                          <w:marRight w:val="0"/>
                                          <w:marTop w:val="0"/>
                                          <w:marBottom w:val="0"/>
                                          <w:divBdr>
                                            <w:top w:val="none" w:sz="0" w:space="0" w:color="auto"/>
                                            <w:left w:val="none" w:sz="0" w:space="0" w:color="auto"/>
                                            <w:bottom w:val="none" w:sz="0" w:space="0" w:color="auto"/>
                                            <w:right w:val="none" w:sz="0" w:space="0" w:color="auto"/>
                                          </w:divBdr>
                                        </w:div>
                                        <w:div w:id="1226141159">
                                          <w:marLeft w:val="0"/>
                                          <w:marRight w:val="0"/>
                                          <w:marTop w:val="0"/>
                                          <w:marBottom w:val="0"/>
                                          <w:divBdr>
                                            <w:top w:val="none" w:sz="0" w:space="0" w:color="auto"/>
                                            <w:left w:val="none" w:sz="0" w:space="0" w:color="auto"/>
                                            <w:bottom w:val="none" w:sz="0" w:space="0" w:color="auto"/>
                                            <w:right w:val="none" w:sz="0" w:space="0" w:color="auto"/>
                                          </w:divBdr>
                                        </w:div>
                                        <w:div w:id="1381199376">
                                          <w:marLeft w:val="0"/>
                                          <w:marRight w:val="0"/>
                                          <w:marTop w:val="0"/>
                                          <w:marBottom w:val="0"/>
                                          <w:divBdr>
                                            <w:top w:val="none" w:sz="0" w:space="0" w:color="auto"/>
                                            <w:left w:val="none" w:sz="0" w:space="0" w:color="auto"/>
                                            <w:bottom w:val="none" w:sz="0" w:space="0" w:color="auto"/>
                                            <w:right w:val="none" w:sz="0" w:space="0" w:color="auto"/>
                                          </w:divBdr>
                                        </w:div>
                                        <w:div w:id="1576091254">
                                          <w:marLeft w:val="0"/>
                                          <w:marRight w:val="0"/>
                                          <w:marTop w:val="0"/>
                                          <w:marBottom w:val="0"/>
                                          <w:divBdr>
                                            <w:top w:val="none" w:sz="0" w:space="0" w:color="auto"/>
                                            <w:left w:val="none" w:sz="0" w:space="0" w:color="auto"/>
                                            <w:bottom w:val="none" w:sz="0" w:space="0" w:color="auto"/>
                                            <w:right w:val="none" w:sz="0" w:space="0" w:color="auto"/>
                                          </w:divBdr>
                                        </w:div>
                                        <w:div w:id="1772315371">
                                          <w:marLeft w:val="0"/>
                                          <w:marRight w:val="0"/>
                                          <w:marTop w:val="0"/>
                                          <w:marBottom w:val="0"/>
                                          <w:divBdr>
                                            <w:top w:val="none" w:sz="0" w:space="0" w:color="auto"/>
                                            <w:left w:val="none" w:sz="0" w:space="0" w:color="auto"/>
                                            <w:bottom w:val="none" w:sz="0" w:space="0" w:color="auto"/>
                                            <w:right w:val="none" w:sz="0" w:space="0" w:color="auto"/>
                                          </w:divBdr>
                                        </w:div>
                                        <w:div w:id="1877038468">
                                          <w:marLeft w:val="0"/>
                                          <w:marRight w:val="0"/>
                                          <w:marTop w:val="0"/>
                                          <w:marBottom w:val="0"/>
                                          <w:divBdr>
                                            <w:top w:val="none" w:sz="0" w:space="0" w:color="auto"/>
                                            <w:left w:val="none" w:sz="0" w:space="0" w:color="auto"/>
                                            <w:bottom w:val="none" w:sz="0" w:space="0" w:color="auto"/>
                                            <w:right w:val="none" w:sz="0" w:space="0" w:color="auto"/>
                                          </w:divBdr>
                                        </w:div>
                                        <w:div w:id="210942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66007594">
      <w:bodyDiv w:val="1"/>
      <w:marLeft w:val="0"/>
      <w:marRight w:val="0"/>
      <w:marTop w:val="0"/>
      <w:marBottom w:val="0"/>
      <w:divBdr>
        <w:top w:val="none" w:sz="0" w:space="0" w:color="auto"/>
        <w:left w:val="none" w:sz="0" w:space="0" w:color="auto"/>
        <w:bottom w:val="none" w:sz="0" w:space="0" w:color="auto"/>
        <w:right w:val="none" w:sz="0" w:space="0" w:color="auto"/>
      </w:divBdr>
    </w:div>
    <w:div w:id="1666324373">
      <w:bodyDiv w:val="1"/>
      <w:marLeft w:val="0"/>
      <w:marRight w:val="0"/>
      <w:marTop w:val="0"/>
      <w:marBottom w:val="0"/>
      <w:divBdr>
        <w:top w:val="none" w:sz="0" w:space="0" w:color="auto"/>
        <w:left w:val="none" w:sz="0" w:space="0" w:color="auto"/>
        <w:bottom w:val="none" w:sz="0" w:space="0" w:color="auto"/>
        <w:right w:val="none" w:sz="0" w:space="0" w:color="auto"/>
      </w:divBdr>
    </w:div>
    <w:div w:id="1667778157">
      <w:bodyDiv w:val="1"/>
      <w:marLeft w:val="0"/>
      <w:marRight w:val="0"/>
      <w:marTop w:val="0"/>
      <w:marBottom w:val="0"/>
      <w:divBdr>
        <w:top w:val="none" w:sz="0" w:space="0" w:color="auto"/>
        <w:left w:val="none" w:sz="0" w:space="0" w:color="auto"/>
        <w:bottom w:val="none" w:sz="0" w:space="0" w:color="auto"/>
        <w:right w:val="none" w:sz="0" w:space="0" w:color="auto"/>
      </w:divBdr>
    </w:div>
    <w:div w:id="1668708419">
      <w:bodyDiv w:val="1"/>
      <w:marLeft w:val="0"/>
      <w:marRight w:val="0"/>
      <w:marTop w:val="0"/>
      <w:marBottom w:val="0"/>
      <w:divBdr>
        <w:top w:val="none" w:sz="0" w:space="0" w:color="auto"/>
        <w:left w:val="none" w:sz="0" w:space="0" w:color="auto"/>
        <w:bottom w:val="none" w:sz="0" w:space="0" w:color="auto"/>
        <w:right w:val="none" w:sz="0" w:space="0" w:color="auto"/>
      </w:divBdr>
    </w:div>
    <w:div w:id="1669092391">
      <w:bodyDiv w:val="1"/>
      <w:marLeft w:val="0"/>
      <w:marRight w:val="0"/>
      <w:marTop w:val="0"/>
      <w:marBottom w:val="0"/>
      <w:divBdr>
        <w:top w:val="none" w:sz="0" w:space="0" w:color="auto"/>
        <w:left w:val="none" w:sz="0" w:space="0" w:color="auto"/>
        <w:bottom w:val="none" w:sz="0" w:space="0" w:color="auto"/>
        <w:right w:val="none" w:sz="0" w:space="0" w:color="auto"/>
      </w:divBdr>
    </w:div>
    <w:div w:id="1669792274">
      <w:bodyDiv w:val="1"/>
      <w:marLeft w:val="0"/>
      <w:marRight w:val="0"/>
      <w:marTop w:val="0"/>
      <w:marBottom w:val="0"/>
      <w:divBdr>
        <w:top w:val="none" w:sz="0" w:space="0" w:color="auto"/>
        <w:left w:val="none" w:sz="0" w:space="0" w:color="auto"/>
        <w:bottom w:val="none" w:sz="0" w:space="0" w:color="auto"/>
        <w:right w:val="none" w:sz="0" w:space="0" w:color="auto"/>
      </w:divBdr>
    </w:div>
    <w:div w:id="1670719346">
      <w:bodyDiv w:val="1"/>
      <w:marLeft w:val="0"/>
      <w:marRight w:val="0"/>
      <w:marTop w:val="0"/>
      <w:marBottom w:val="0"/>
      <w:divBdr>
        <w:top w:val="none" w:sz="0" w:space="0" w:color="auto"/>
        <w:left w:val="none" w:sz="0" w:space="0" w:color="auto"/>
        <w:bottom w:val="none" w:sz="0" w:space="0" w:color="auto"/>
        <w:right w:val="none" w:sz="0" w:space="0" w:color="auto"/>
      </w:divBdr>
    </w:div>
    <w:div w:id="1676763989">
      <w:bodyDiv w:val="1"/>
      <w:marLeft w:val="0"/>
      <w:marRight w:val="0"/>
      <w:marTop w:val="0"/>
      <w:marBottom w:val="0"/>
      <w:divBdr>
        <w:top w:val="none" w:sz="0" w:space="0" w:color="auto"/>
        <w:left w:val="none" w:sz="0" w:space="0" w:color="auto"/>
        <w:bottom w:val="none" w:sz="0" w:space="0" w:color="auto"/>
        <w:right w:val="none" w:sz="0" w:space="0" w:color="auto"/>
      </w:divBdr>
    </w:div>
    <w:div w:id="1677419208">
      <w:bodyDiv w:val="1"/>
      <w:marLeft w:val="0"/>
      <w:marRight w:val="0"/>
      <w:marTop w:val="0"/>
      <w:marBottom w:val="0"/>
      <w:divBdr>
        <w:top w:val="none" w:sz="0" w:space="0" w:color="auto"/>
        <w:left w:val="none" w:sz="0" w:space="0" w:color="auto"/>
        <w:bottom w:val="none" w:sz="0" w:space="0" w:color="auto"/>
        <w:right w:val="none" w:sz="0" w:space="0" w:color="auto"/>
      </w:divBdr>
    </w:div>
    <w:div w:id="1682272062">
      <w:bodyDiv w:val="1"/>
      <w:marLeft w:val="0"/>
      <w:marRight w:val="0"/>
      <w:marTop w:val="0"/>
      <w:marBottom w:val="0"/>
      <w:divBdr>
        <w:top w:val="none" w:sz="0" w:space="0" w:color="auto"/>
        <w:left w:val="none" w:sz="0" w:space="0" w:color="auto"/>
        <w:bottom w:val="none" w:sz="0" w:space="0" w:color="auto"/>
        <w:right w:val="none" w:sz="0" w:space="0" w:color="auto"/>
      </w:divBdr>
      <w:divsChild>
        <w:div w:id="253516252">
          <w:marLeft w:val="0"/>
          <w:marRight w:val="0"/>
          <w:marTop w:val="0"/>
          <w:marBottom w:val="0"/>
          <w:divBdr>
            <w:top w:val="none" w:sz="0" w:space="0" w:color="auto"/>
            <w:left w:val="none" w:sz="0" w:space="0" w:color="auto"/>
            <w:bottom w:val="none" w:sz="0" w:space="0" w:color="auto"/>
            <w:right w:val="none" w:sz="0" w:space="0" w:color="auto"/>
          </w:divBdr>
        </w:div>
      </w:divsChild>
    </w:div>
    <w:div w:id="1682468398">
      <w:bodyDiv w:val="1"/>
      <w:marLeft w:val="0"/>
      <w:marRight w:val="0"/>
      <w:marTop w:val="0"/>
      <w:marBottom w:val="0"/>
      <w:divBdr>
        <w:top w:val="none" w:sz="0" w:space="0" w:color="auto"/>
        <w:left w:val="none" w:sz="0" w:space="0" w:color="auto"/>
        <w:bottom w:val="none" w:sz="0" w:space="0" w:color="auto"/>
        <w:right w:val="none" w:sz="0" w:space="0" w:color="auto"/>
      </w:divBdr>
    </w:div>
    <w:div w:id="1684436490">
      <w:bodyDiv w:val="1"/>
      <w:marLeft w:val="0"/>
      <w:marRight w:val="0"/>
      <w:marTop w:val="0"/>
      <w:marBottom w:val="0"/>
      <w:divBdr>
        <w:top w:val="none" w:sz="0" w:space="0" w:color="auto"/>
        <w:left w:val="none" w:sz="0" w:space="0" w:color="auto"/>
        <w:bottom w:val="none" w:sz="0" w:space="0" w:color="auto"/>
        <w:right w:val="none" w:sz="0" w:space="0" w:color="auto"/>
      </w:divBdr>
    </w:div>
    <w:div w:id="1684940308">
      <w:bodyDiv w:val="1"/>
      <w:marLeft w:val="0"/>
      <w:marRight w:val="0"/>
      <w:marTop w:val="0"/>
      <w:marBottom w:val="0"/>
      <w:divBdr>
        <w:top w:val="none" w:sz="0" w:space="0" w:color="auto"/>
        <w:left w:val="none" w:sz="0" w:space="0" w:color="auto"/>
        <w:bottom w:val="none" w:sz="0" w:space="0" w:color="auto"/>
        <w:right w:val="none" w:sz="0" w:space="0" w:color="auto"/>
      </w:divBdr>
    </w:div>
    <w:div w:id="1685092123">
      <w:bodyDiv w:val="1"/>
      <w:marLeft w:val="0"/>
      <w:marRight w:val="0"/>
      <w:marTop w:val="0"/>
      <w:marBottom w:val="0"/>
      <w:divBdr>
        <w:top w:val="none" w:sz="0" w:space="0" w:color="auto"/>
        <w:left w:val="none" w:sz="0" w:space="0" w:color="auto"/>
        <w:bottom w:val="none" w:sz="0" w:space="0" w:color="auto"/>
        <w:right w:val="none" w:sz="0" w:space="0" w:color="auto"/>
      </w:divBdr>
      <w:divsChild>
        <w:div w:id="257639689">
          <w:marLeft w:val="0"/>
          <w:marRight w:val="240"/>
          <w:marTop w:val="0"/>
          <w:marBottom w:val="0"/>
          <w:divBdr>
            <w:top w:val="none" w:sz="0" w:space="0" w:color="auto"/>
            <w:left w:val="none" w:sz="0" w:space="0" w:color="auto"/>
            <w:bottom w:val="none" w:sz="0" w:space="0" w:color="auto"/>
            <w:right w:val="none" w:sz="0" w:space="0" w:color="auto"/>
          </w:divBdr>
          <w:divsChild>
            <w:div w:id="1844398472">
              <w:marLeft w:val="0"/>
              <w:marRight w:val="0"/>
              <w:marTop w:val="0"/>
              <w:marBottom w:val="0"/>
              <w:divBdr>
                <w:top w:val="none" w:sz="0" w:space="0" w:color="auto"/>
                <w:left w:val="none" w:sz="0" w:space="0" w:color="auto"/>
                <w:bottom w:val="none" w:sz="0" w:space="0" w:color="auto"/>
                <w:right w:val="none" w:sz="0" w:space="0" w:color="auto"/>
              </w:divBdr>
              <w:divsChild>
                <w:div w:id="2059475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278270">
          <w:marLeft w:val="0"/>
          <w:marRight w:val="240"/>
          <w:marTop w:val="0"/>
          <w:marBottom w:val="0"/>
          <w:divBdr>
            <w:top w:val="none" w:sz="0" w:space="0" w:color="auto"/>
            <w:left w:val="none" w:sz="0" w:space="0" w:color="auto"/>
            <w:bottom w:val="none" w:sz="0" w:space="0" w:color="auto"/>
            <w:right w:val="none" w:sz="0" w:space="0" w:color="auto"/>
          </w:divBdr>
          <w:divsChild>
            <w:div w:id="478689172">
              <w:marLeft w:val="0"/>
              <w:marRight w:val="0"/>
              <w:marTop w:val="0"/>
              <w:marBottom w:val="0"/>
              <w:divBdr>
                <w:top w:val="none" w:sz="0" w:space="0" w:color="auto"/>
                <w:left w:val="none" w:sz="0" w:space="0" w:color="auto"/>
                <w:bottom w:val="none" w:sz="0" w:space="0" w:color="auto"/>
                <w:right w:val="none" w:sz="0" w:space="0" w:color="auto"/>
              </w:divBdr>
              <w:divsChild>
                <w:div w:id="196342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235246">
          <w:marLeft w:val="0"/>
          <w:marRight w:val="0"/>
          <w:marTop w:val="750"/>
          <w:marBottom w:val="0"/>
          <w:divBdr>
            <w:top w:val="none" w:sz="0" w:space="0" w:color="auto"/>
            <w:left w:val="none" w:sz="0" w:space="0" w:color="auto"/>
            <w:bottom w:val="none" w:sz="0" w:space="0" w:color="auto"/>
            <w:right w:val="none" w:sz="0" w:space="0" w:color="auto"/>
          </w:divBdr>
          <w:divsChild>
            <w:div w:id="595939306">
              <w:marLeft w:val="0"/>
              <w:marRight w:val="0"/>
              <w:marTop w:val="0"/>
              <w:marBottom w:val="0"/>
              <w:divBdr>
                <w:top w:val="none" w:sz="0" w:space="0" w:color="auto"/>
                <w:left w:val="none" w:sz="0" w:space="0" w:color="auto"/>
                <w:bottom w:val="none" w:sz="0" w:space="0" w:color="auto"/>
                <w:right w:val="none" w:sz="0" w:space="0" w:color="auto"/>
              </w:divBdr>
              <w:divsChild>
                <w:div w:id="16975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668505">
      <w:bodyDiv w:val="1"/>
      <w:marLeft w:val="0"/>
      <w:marRight w:val="0"/>
      <w:marTop w:val="0"/>
      <w:marBottom w:val="0"/>
      <w:divBdr>
        <w:top w:val="none" w:sz="0" w:space="0" w:color="auto"/>
        <w:left w:val="none" w:sz="0" w:space="0" w:color="auto"/>
        <w:bottom w:val="none" w:sz="0" w:space="0" w:color="auto"/>
        <w:right w:val="none" w:sz="0" w:space="0" w:color="auto"/>
      </w:divBdr>
    </w:div>
    <w:div w:id="1686051727">
      <w:bodyDiv w:val="1"/>
      <w:marLeft w:val="0"/>
      <w:marRight w:val="0"/>
      <w:marTop w:val="0"/>
      <w:marBottom w:val="0"/>
      <w:divBdr>
        <w:top w:val="none" w:sz="0" w:space="0" w:color="auto"/>
        <w:left w:val="none" w:sz="0" w:space="0" w:color="auto"/>
        <w:bottom w:val="none" w:sz="0" w:space="0" w:color="auto"/>
        <w:right w:val="none" w:sz="0" w:space="0" w:color="auto"/>
      </w:divBdr>
    </w:div>
    <w:div w:id="1686323155">
      <w:bodyDiv w:val="1"/>
      <w:marLeft w:val="0"/>
      <w:marRight w:val="0"/>
      <w:marTop w:val="0"/>
      <w:marBottom w:val="0"/>
      <w:divBdr>
        <w:top w:val="none" w:sz="0" w:space="0" w:color="auto"/>
        <w:left w:val="none" w:sz="0" w:space="0" w:color="auto"/>
        <w:bottom w:val="none" w:sz="0" w:space="0" w:color="auto"/>
        <w:right w:val="none" w:sz="0" w:space="0" w:color="auto"/>
      </w:divBdr>
    </w:div>
    <w:div w:id="1687050583">
      <w:bodyDiv w:val="1"/>
      <w:marLeft w:val="0"/>
      <w:marRight w:val="0"/>
      <w:marTop w:val="0"/>
      <w:marBottom w:val="0"/>
      <w:divBdr>
        <w:top w:val="none" w:sz="0" w:space="0" w:color="auto"/>
        <w:left w:val="none" w:sz="0" w:space="0" w:color="auto"/>
        <w:bottom w:val="none" w:sz="0" w:space="0" w:color="auto"/>
        <w:right w:val="none" w:sz="0" w:space="0" w:color="auto"/>
      </w:divBdr>
    </w:div>
    <w:div w:id="1687052697">
      <w:bodyDiv w:val="1"/>
      <w:marLeft w:val="0"/>
      <w:marRight w:val="0"/>
      <w:marTop w:val="0"/>
      <w:marBottom w:val="0"/>
      <w:divBdr>
        <w:top w:val="none" w:sz="0" w:space="0" w:color="auto"/>
        <w:left w:val="none" w:sz="0" w:space="0" w:color="auto"/>
        <w:bottom w:val="none" w:sz="0" w:space="0" w:color="auto"/>
        <w:right w:val="none" w:sz="0" w:space="0" w:color="auto"/>
      </w:divBdr>
    </w:div>
    <w:div w:id="1688754646">
      <w:bodyDiv w:val="1"/>
      <w:marLeft w:val="0"/>
      <w:marRight w:val="0"/>
      <w:marTop w:val="0"/>
      <w:marBottom w:val="0"/>
      <w:divBdr>
        <w:top w:val="none" w:sz="0" w:space="0" w:color="auto"/>
        <w:left w:val="none" w:sz="0" w:space="0" w:color="auto"/>
        <w:bottom w:val="none" w:sz="0" w:space="0" w:color="auto"/>
        <w:right w:val="none" w:sz="0" w:space="0" w:color="auto"/>
      </w:divBdr>
    </w:div>
    <w:div w:id="1690177888">
      <w:bodyDiv w:val="1"/>
      <w:marLeft w:val="0"/>
      <w:marRight w:val="0"/>
      <w:marTop w:val="0"/>
      <w:marBottom w:val="0"/>
      <w:divBdr>
        <w:top w:val="none" w:sz="0" w:space="0" w:color="auto"/>
        <w:left w:val="none" w:sz="0" w:space="0" w:color="auto"/>
        <w:bottom w:val="none" w:sz="0" w:space="0" w:color="auto"/>
        <w:right w:val="none" w:sz="0" w:space="0" w:color="auto"/>
      </w:divBdr>
    </w:div>
    <w:div w:id="1691098988">
      <w:bodyDiv w:val="1"/>
      <w:marLeft w:val="0"/>
      <w:marRight w:val="0"/>
      <w:marTop w:val="0"/>
      <w:marBottom w:val="0"/>
      <w:divBdr>
        <w:top w:val="none" w:sz="0" w:space="0" w:color="auto"/>
        <w:left w:val="none" w:sz="0" w:space="0" w:color="auto"/>
        <w:bottom w:val="none" w:sz="0" w:space="0" w:color="auto"/>
        <w:right w:val="none" w:sz="0" w:space="0" w:color="auto"/>
      </w:divBdr>
    </w:div>
    <w:div w:id="1692217419">
      <w:bodyDiv w:val="1"/>
      <w:marLeft w:val="0"/>
      <w:marRight w:val="0"/>
      <w:marTop w:val="0"/>
      <w:marBottom w:val="0"/>
      <w:divBdr>
        <w:top w:val="none" w:sz="0" w:space="0" w:color="auto"/>
        <w:left w:val="none" w:sz="0" w:space="0" w:color="auto"/>
        <w:bottom w:val="none" w:sz="0" w:space="0" w:color="auto"/>
        <w:right w:val="none" w:sz="0" w:space="0" w:color="auto"/>
      </w:divBdr>
    </w:div>
    <w:div w:id="1693216488">
      <w:bodyDiv w:val="1"/>
      <w:marLeft w:val="0"/>
      <w:marRight w:val="0"/>
      <w:marTop w:val="0"/>
      <w:marBottom w:val="0"/>
      <w:divBdr>
        <w:top w:val="none" w:sz="0" w:space="0" w:color="auto"/>
        <w:left w:val="none" w:sz="0" w:space="0" w:color="auto"/>
        <w:bottom w:val="none" w:sz="0" w:space="0" w:color="auto"/>
        <w:right w:val="none" w:sz="0" w:space="0" w:color="auto"/>
      </w:divBdr>
    </w:div>
    <w:div w:id="1696811656">
      <w:bodyDiv w:val="1"/>
      <w:marLeft w:val="0"/>
      <w:marRight w:val="0"/>
      <w:marTop w:val="0"/>
      <w:marBottom w:val="0"/>
      <w:divBdr>
        <w:top w:val="none" w:sz="0" w:space="0" w:color="auto"/>
        <w:left w:val="none" w:sz="0" w:space="0" w:color="auto"/>
        <w:bottom w:val="none" w:sz="0" w:space="0" w:color="auto"/>
        <w:right w:val="none" w:sz="0" w:space="0" w:color="auto"/>
      </w:divBdr>
    </w:div>
    <w:div w:id="1697584270">
      <w:bodyDiv w:val="1"/>
      <w:marLeft w:val="0"/>
      <w:marRight w:val="0"/>
      <w:marTop w:val="0"/>
      <w:marBottom w:val="0"/>
      <w:divBdr>
        <w:top w:val="none" w:sz="0" w:space="0" w:color="auto"/>
        <w:left w:val="none" w:sz="0" w:space="0" w:color="auto"/>
        <w:bottom w:val="none" w:sz="0" w:space="0" w:color="auto"/>
        <w:right w:val="none" w:sz="0" w:space="0" w:color="auto"/>
      </w:divBdr>
    </w:div>
    <w:div w:id="1699502581">
      <w:bodyDiv w:val="1"/>
      <w:marLeft w:val="0"/>
      <w:marRight w:val="0"/>
      <w:marTop w:val="0"/>
      <w:marBottom w:val="0"/>
      <w:divBdr>
        <w:top w:val="none" w:sz="0" w:space="0" w:color="auto"/>
        <w:left w:val="none" w:sz="0" w:space="0" w:color="auto"/>
        <w:bottom w:val="none" w:sz="0" w:space="0" w:color="auto"/>
        <w:right w:val="none" w:sz="0" w:space="0" w:color="auto"/>
      </w:divBdr>
    </w:div>
    <w:div w:id="1699619164">
      <w:bodyDiv w:val="1"/>
      <w:marLeft w:val="0"/>
      <w:marRight w:val="0"/>
      <w:marTop w:val="0"/>
      <w:marBottom w:val="0"/>
      <w:divBdr>
        <w:top w:val="none" w:sz="0" w:space="0" w:color="auto"/>
        <w:left w:val="none" w:sz="0" w:space="0" w:color="auto"/>
        <w:bottom w:val="none" w:sz="0" w:space="0" w:color="auto"/>
        <w:right w:val="none" w:sz="0" w:space="0" w:color="auto"/>
      </w:divBdr>
    </w:div>
    <w:div w:id="1700352933">
      <w:bodyDiv w:val="1"/>
      <w:marLeft w:val="0"/>
      <w:marRight w:val="0"/>
      <w:marTop w:val="0"/>
      <w:marBottom w:val="0"/>
      <w:divBdr>
        <w:top w:val="none" w:sz="0" w:space="0" w:color="auto"/>
        <w:left w:val="none" w:sz="0" w:space="0" w:color="auto"/>
        <w:bottom w:val="none" w:sz="0" w:space="0" w:color="auto"/>
        <w:right w:val="none" w:sz="0" w:space="0" w:color="auto"/>
      </w:divBdr>
    </w:div>
    <w:div w:id="1702708929">
      <w:bodyDiv w:val="1"/>
      <w:marLeft w:val="0"/>
      <w:marRight w:val="0"/>
      <w:marTop w:val="0"/>
      <w:marBottom w:val="0"/>
      <w:divBdr>
        <w:top w:val="none" w:sz="0" w:space="0" w:color="auto"/>
        <w:left w:val="none" w:sz="0" w:space="0" w:color="auto"/>
        <w:bottom w:val="none" w:sz="0" w:space="0" w:color="auto"/>
        <w:right w:val="none" w:sz="0" w:space="0" w:color="auto"/>
      </w:divBdr>
    </w:div>
    <w:div w:id="1703628806">
      <w:bodyDiv w:val="1"/>
      <w:marLeft w:val="0"/>
      <w:marRight w:val="0"/>
      <w:marTop w:val="0"/>
      <w:marBottom w:val="0"/>
      <w:divBdr>
        <w:top w:val="none" w:sz="0" w:space="0" w:color="auto"/>
        <w:left w:val="none" w:sz="0" w:space="0" w:color="auto"/>
        <w:bottom w:val="none" w:sz="0" w:space="0" w:color="auto"/>
        <w:right w:val="none" w:sz="0" w:space="0" w:color="auto"/>
      </w:divBdr>
    </w:div>
    <w:div w:id="1705598405">
      <w:bodyDiv w:val="1"/>
      <w:marLeft w:val="0"/>
      <w:marRight w:val="0"/>
      <w:marTop w:val="0"/>
      <w:marBottom w:val="0"/>
      <w:divBdr>
        <w:top w:val="none" w:sz="0" w:space="0" w:color="auto"/>
        <w:left w:val="none" w:sz="0" w:space="0" w:color="auto"/>
        <w:bottom w:val="none" w:sz="0" w:space="0" w:color="auto"/>
        <w:right w:val="none" w:sz="0" w:space="0" w:color="auto"/>
      </w:divBdr>
    </w:div>
    <w:div w:id="1706518088">
      <w:bodyDiv w:val="1"/>
      <w:marLeft w:val="0"/>
      <w:marRight w:val="0"/>
      <w:marTop w:val="0"/>
      <w:marBottom w:val="0"/>
      <w:divBdr>
        <w:top w:val="none" w:sz="0" w:space="0" w:color="auto"/>
        <w:left w:val="none" w:sz="0" w:space="0" w:color="auto"/>
        <w:bottom w:val="none" w:sz="0" w:space="0" w:color="auto"/>
        <w:right w:val="none" w:sz="0" w:space="0" w:color="auto"/>
      </w:divBdr>
      <w:divsChild>
        <w:div w:id="2082287815">
          <w:marLeft w:val="0"/>
          <w:marRight w:val="0"/>
          <w:marTop w:val="0"/>
          <w:marBottom w:val="0"/>
          <w:divBdr>
            <w:top w:val="none" w:sz="0" w:space="0" w:color="auto"/>
            <w:left w:val="none" w:sz="0" w:space="0" w:color="auto"/>
            <w:bottom w:val="none" w:sz="0" w:space="0" w:color="auto"/>
            <w:right w:val="none" w:sz="0" w:space="0" w:color="auto"/>
          </w:divBdr>
        </w:div>
        <w:div w:id="1246063763">
          <w:marLeft w:val="0"/>
          <w:marRight w:val="0"/>
          <w:marTop w:val="0"/>
          <w:marBottom w:val="0"/>
          <w:divBdr>
            <w:top w:val="none" w:sz="0" w:space="0" w:color="auto"/>
            <w:left w:val="none" w:sz="0" w:space="0" w:color="auto"/>
            <w:bottom w:val="none" w:sz="0" w:space="0" w:color="auto"/>
            <w:right w:val="none" w:sz="0" w:space="0" w:color="auto"/>
          </w:divBdr>
        </w:div>
      </w:divsChild>
    </w:div>
    <w:div w:id="1707217130">
      <w:bodyDiv w:val="1"/>
      <w:marLeft w:val="0"/>
      <w:marRight w:val="0"/>
      <w:marTop w:val="0"/>
      <w:marBottom w:val="0"/>
      <w:divBdr>
        <w:top w:val="none" w:sz="0" w:space="0" w:color="auto"/>
        <w:left w:val="none" w:sz="0" w:space="0" w:color="auto"/>
        <w:bottom w:val="none" w:sz="0" w:space="0" w:color="auto"/>
        <w:right w:val="none" w:sz="0" w:space="0" w:color="auto"/>
      </w:divBdr>
    </w:div>
    <w:div w:id="1707606173">
      <w:bodyDiv w:val="1"/>
      <w:marLeft w:val="0"/>
      <w:marRight w:val="0"/>
      <w:marTop w:val="0"/>
      <w:marBottom w:val="0"/>
      <w:divBdr>
        <w:top w:val="none" w:sz="0" w:space="0" w:color="auto"/>
        <w:left w:val="none" w:sz="0" w:space="0" w:color="auto"/>
        <w:bottom w:val="none" w:sz="0" w:space="0" w:color="auto"/>
        <w:right w:val="none" w:sz="0" w:space="0" w:color="auto"/>
      </w:divBdr>
    </w:div>
    <w:div w:id="1707631691">
      <w:bodyDiv w:val="1"/>
      <w:marLeft w:val="0"/>
      <w:marRight w:val="0"/>
      <w:marTop w:val="0"/>
      <w:marBottom w:val="0"/>
      <w:divBdr>
        <w:top w:val="none" w:sz="0" w:space="0" w:color="auto"/>
        <w:left w:val="none" w:sz="0" w:space="0" w:color="auto"/>
        <w:bottom w:val="none" w:sz="0" w:space="0" w:color="auto"/>
        <w:right w:val="none" w:sz="0" w:space="0" w:color="auto"/>
      </w:divBdr>
    </w:div>
    <w:div w:id="1708985893">
      <w:bodyDiv w:val="1"/>
      <w:marLeft w:val="0"/>
      <w:marRight w:val="0"/>
      <w:marTop w:val="0"/>
      <w:marBottom w:val="0"/>
      <w:divBdr>
        <w:top w:val="none" w:sz="0" w:space="0" w:color="auto"/>
        <w:left w:val="none" w:sz="0" w:space="0" w:color="auto"/>
        <w:bottom w:val="none" w:sz="0" w:space="0" w:color="auto"/>
        <w:right w:val="none" w:sz="0" w:space="0" w:color="auto"/>
      </w:divBdr>
    </w:div>
    <w:div w:id="1716156663">
      <w:bodyDiv w:val="1"/>
      <w:marLeft w:val="0"/>
      <w:marRight w:val="0"/>
      <w:marTop w:val="0"/>
      <w:marBottom w:val="0"/>
      <w:divBdr>
        <w:top w:val="none" w:sz="0" w:space="0" w:color="auto"/>
        <w:left w:val="none" w:sz="0" w:space="0" w:color="auto"/>
        <w:bottom w:val="none" w:sz="0" w:space="0" w:color="auto"/>
        <w:right w:val="none" w:sz="0" w:space="0" w:color="auto"/>
      </w:divBdr>
      <w:divsChild>
        <w:div w:id="1469781760">
          <w:marLeft w:val="0"/>
          <w:marRight w:val="0"/>
          <w:marTop w:val="0"/>
          <w:marBottom w:val="0"/>
          <w:divBdr>
            <w:top w:val="none" w:sz="0" w:space="0" w:color="auto"/>
            <w:left w:val="none" w:sz="0" w:space="0" w:color="auto"/>
            <w:bottom w:val="none" w:sz="0" w:space="0" w:color="auto"/>
            <w:right w:val="none" w:sz="0" w:space="0" w:color="auto"/>
          </w:divBdr>
        </w:div>
        <w:div w:id="1963342675">
          <w:marLeft w:val="0"/>
          <w:marRight w:val="0"/>
          <w:marTop w:val="0"/>
          <w:marBottom w:val="0"/>
          <w:divBdr>
            <w:top w:val="none" w:sz="0" w:space="0" w:color="auto"/>
            <w:left w:val="none" w:sz="0" w:space="0" w:color="auto"/>
            <w:bottom w:val="none" w:sz="0" w:space="0" w:color="auto"/>
            <w:right w:val="none" w:sz="0" w:space="0" w:color="auto"/>
          </w:divBdr>
        </w:div>
      </w:divsChild>
    </w:div>
    <w:div w:id="1717193340">
      <w:bodyDiv w:val="1"/>
      <w:marLeft w:val="0"/>
      <w:marRight w:val="0"/>
      <w:marTop w:val="0"/>
      <w:marBottom w:val="0"/>
      <w:divBdr>
        <w:top w:val="none" w:sz="0" w:space="0" w:color="auto"/>
        <w:left w:val="none" w:sz="0" w:space="0" w:color="auto"/>
        <w:bottom w:val="none" w:sz="0" w:space="0" w:color="auto"/>
        <w:right w:val="none" w:sz="0" w:space="0" w:color="auto"/>
      </w:divBdr>
    </w:div>
    <w:div w:id="1719359601">
      <w:bodyDiv w:val="1"/>
      <w:marLeft w:val="0"/>
      <w:marRight w:val="0"/>
      <w:marTop w:val="0"/>
      <w:marBottom w:val="0"/>
      <w:divBdr>
        <w:top w:val="none" w:sz="0" w:space="0" w:color="auto"/>
        <w:left w:val="none" w:sz="0" w:space="0" w:color="auto"/>
        <w:bottom w:val="none" w:sz="0" w:space="0" w:color="auto"/>
        <w:right w:val="none" w:sz="0" w:space="0" w:color="auto"/>
      </w:divBdr>
    </w:div>
    <w:div w:id="1721709378">
      <w:bodyDiv w:val="1"/>
      <w:marLeft w:val="0"/>
      <w:marRight w:val="0"/>
      <w:marTop w:val="0"/>
      <w:marBottom w:val="0"/>
      <w:divBdr>
        <w:top w:val="none" w:sz="0" w:space="0" w:color="auto"/>
        <w:left w:val="none" w:sz="0" w:space="0" w:color="auto"/>
        <w:bottom w:val="none" w:sz="0" w:space="0" w:color="auto"/>
        <w:right w:val="none" w:sz="0" w:space="0" w:color="auto"/>
      </w:divBdr>
    </w:div>
    <w:div w:id="1724982487">
      <w:bodyDiv w:val="1"/>
      <w:marLeft w:val="0"/>
      <w:marRight w:val="0"/>
      <w:marTop w:val="0"/>
      <w:marBottom w:val="0"/>
      <w:divBdr>
        <w:top w:val="none" w:sz="0" w:space="0" w:color="auto"/>
        <w:left w:val="none" w:sz="0" w:space="0" w:color="auto"/>
        <w:bottom w:val="none" w:sz="0" w:space="0" w:color="auto"/>
        <w:right w:val="none" w:sz="0" w:space="0" w:color="auto"/>
      </w:divBdr>
    </w:div>
    <w:div w:id="1724988976">
      <w:bodyDiv w:val="1"/>
      <w:marLeft w:val="0"/>
      <w:marRight w:val="0"/>
      <w:marTop w:val="0"/>
      <w:marBottom w:val="0"/>
      <w:divBdr>
        <w:top w:val="none" w:sz="0" w:space="0" w:color="auto"/>
        <w:left w:val="none" w:sz="0" w:space="0" w:color="auto"/>
        <w:bottom w:val="none" w:sz="0" w:space="0" w:color="auto"/>
        <w:right w:val="none" w:sz="0" w:space="0" w:color="auto"/>
      </w:divBdr>
      <w:divsChild>
        <w:div w:id="2058043319">
          <w:marLeft w:val="0"/>
          <w:marRight w:val="0"/>
          <w:marTop w:val="0"/>
          <w:marBottom w:val="0"/>
          <w:divBdr>
            <w:top w:val="none" w:sz="0" w:space="0" w:color="auto"/>
            <w:left w:val="none" w:sz="0" w:space="0" w:color="auto"/>
            <w:bottom w:val="none" w:sz="0" w:space="0" w:color="auto"/>
            <w:right w:val="none" w:sz="0" w:space="0" w:color="auto"/>
          </w:divBdr>
          <w:divsChild>
            <w:div w:id="1363558821">
              <w:marLeft w:val="0"/>
              <w:marRight w:val="0"/>
              <w:marTop w:val="0"/>
              <w:marBottom w:val="0"/>
              <w:divBdr>
                <w:top w:val="none" w:sz="0" w:space="0" w:color="auto"/>
                <w:left w:val="none" w:sz="0" w:space="0" w:color="auto"/>
                <w:bottom w:val="none" w:sz="0" w:space="0" w:color="auto"/>
                <w:right w:val="none" w:sz="0" w:space="0" w:color="auto"/>
              </w:divBdr>
              <w:divsChild>
                <w:div w:id="1921059663">
                  <w:marLeft w:val="0"/>
                  <w:marRight w:val="0"/>
                  <w:marTop w:val="0"/>
                  <w:marBottom w:val="0"/>
                  <w:divBdr>
                    <w:top w:val="none" w:sz="0" w:space="0" w:color="auto"/>
                    <w:left w:val="none" w:sz="0" w:space="0" w:color="auto"/>
                    <w:bottom w:val="none" w:sz="0" w:space="0" w:color="auto"/>
                    <w:right w:val="none" w:sz="0" w:space="0" w:color="auto"/>
                  </w:divBdr>
                  <w:divsChild>
                    <w:div w:id="1212573880">
                      <w:marLeft w:val="0"/>
                      <w:marRight w:val="0"/>
                      <w:marTop w:val="0"/>
                      <w:marBottom w:val="0"/>
                      <w:divBdr>
                        <w:top w:val="none" w:sz="0" w:space="0" w:color="auto"/>
                        <w:left w:val="none" w:sz="0" w:space="0" w:color="auto"/>
                        <w:bottom w:val="none" w:sz="0" w:space="0" w:color="auto"/>
                        <w:right w:val="none" w:sz="0" w:space="0" w:color="auto"/>
                      </w:divBdr>
                      <w:divsChild>
                        <w:div w:id="1110080886">
                          <w:marLeft w:val="0"/>
                          <w:marRight w:val="0"/>
                          <w:marTop w:val="0"/>
                          <w:marBottom w:val="0"/>
                          <w:divBdr>
                            <w:top w:val="none" w:sz="0" w:space="0" w:color="auto"/>
                            <w:left w:val="none" w:sz="0" w:space="0" w:color="auto"/>
                            <w:bottom w:val="none" w:sz="0" w:space="0" w:color="auto"/>
                            <w:right w:val="none" w:sz="0" w:space="0" w:color="auto"/>
                          </w:divBdr>
                          <w:divsChild>
                            <w:div w:id="1162508298">
                              <w:marLeft w:val="0"/>
                              <w:marRight w:val="0"/>
                              <w:marTop w:val="0"/>
                              <w:marBottom w:val="0"/>
                              <w:divBdr>
                                <w:top w:val="none" w:sz="0" w:space="0" w:color="auto"/>
                                <w:left w:val="none" w:sz="0" w:space="0" w:color="auto"/>
                                <w:bottom w:val="none" w:sz="0" w:space="0" w:color="auto"/>
                                <w:right w:val="none" w:sz="0" w:space="0" w:color="auto"/>
                              </w:divBdr>
                              <w:divsChild>
                                <w:div w:id="231434286">
                                  <w:marLeft w:val="0"/>
                                  <w:marRight w:val="0"/>
                                  <w:marTop w:val="0"/>
                                  <w:marBottom w:val="0"/>
                                  <w:divBdr>
                                    <w:top w:val="none" w:sz="0" w:space="0" w:color="auto"/>
                                    <w:left w:val="none" w:sz="0" w:space="0" w:color="auto"/>
                                    <w:bottom w:val="none" w:sz="0" w:space="0" w:color="auto"/>
                                    <w:right w:val="none" w:sz="0" w:space="0" w:color="auto"/>
                                  </w:divBdr>
                                  <w:divsChild>
                                    <w:div w:id="305819966">
                                      <w:marLeft w:val="0"/>
                                      <w:marRight w:val="0"/>
                                      <w:marTop w:val="0"/>
                                      <w:marBottom w:val="0"/>
                                      <w:divBdr>
                                        <w:top w:val="none" w:sz="0" w:space="0" w:color="auto"/>
                                        <w:left w:val="none" w:sz="0" w:space="0" w:color="auto"/>
                                        <w:bottom w:val="none" w:sz="0" w:space="0" w:color="auto"/>
                                        <w:right w:val="none" w:sz="0" w:space="0" w:color="auto"/>
                                      </w:divBdr>
                                      <w:divsChild>
                                        <w:div w:id="201602209">
                                          <w:marLeft w:val="0"/>
                                          <w:marRight w:val="0"/>
                                          <w:marTop w:val="0"/>
                                          <w:marBottom w:val="0"/>
                                          <w:divBdr>
                                            <w:top w:val="none" w:sz="0" w:space="0" w:color="auto"/>
                                            <w:left w:val="none" w:sz="0" w:space="0" w:color="auto"/>
                                            <w:bottom w:val="none" w:sz="0" w:space="0" w:color="auto"/>
                                            <w:right w:val="none" w:sz="0" w:space="0" w:color="auto"/>
                                          </w:divBdr>
                                          <w:divsChild>
                                            <w:div w:id="445275915">
                                              <w:marLeft w:val="0"/>
                                              <w:marRight w:val="0"/>
                                              <w:marTop w:val="0"/>
                                              <w:marBottom w:val="0"/>
                                              <w:divBdr>
                                                <w:top w:val="none" w:sz="0" w:space="0" w:color="auto"/>
                                                <w:left w:val="none" w:sz="0" w:space="0" w:color="auto"/>
                                                <w:bottom w:val="none" w:sz="0" w:space="0" w:color="auto"/>
                                                <w:right w:val="none" w:sz="0" w:space="0" w:color="auto"/>
                                              </w:divBdr>
                                            </w:div>
                                            <w:div w:id="625355150">
                                              <w:marLeft w:val="0"/>
                                              <w:marRight w:val="0"/>
                                              <w:marTop w:val="0"/>
                                              <w:marBottom w:val="0"/>
                                              <w:divBdr>
                                                <w:top w:val="none" w:sz="0" w:space="0" w:color="auto"/>
                                                <w:left w:val="none" w:sz="0" w:space="0" w:color="auto"/>
                                                <w:bottom w:val="none" w:sz="0" w:space="0" w:color="auto"/>
                                                <w:right w:val="none" w:sz="0" w:space="0" w:color="auto"/>
                                              </w:divBdr>
                                            </w:div>
                                            <w:div w:id="1109738857">
                                              <w:marLeft w:val="0"/>
                                              <w:marRight w:val="0"/>
                                              <w:marTop w:val="0"/>
                                              <w:marBottom w:val="0"/>
                                              <w:divBdr>
                                                <w:top w:val="none" w:sz="0" w:space="0" w:color="auto"/>
                                                <w:left w:val="none" w:sz="0" w:space="0" w:color="auto"/>
                                                <w:bottom w:val="none" w:sz="0" w:space="0" w:color="auto"/>
                                                <w:right w:val="none" w:sz="0" w:space="0" w:color="auto"/>
                                              </w:divBdr>
                                            </w:div>
                                            <w:div w:id="1223712131">
                                              <w:marLeft w:val="0"/>
                                              <w:marRight w:val="0"/>
                                              <w:marTop w:val="0"/>
                                              <w:marBottom w:val="0"/>
                                              <w:divBdr>
                                                <w:top w:val="none" w:sz="0" w:space="0" w:color="auto"/>
                                                <w:left w:val="none" w:sz="0" w:space="0" w:color="auto"/>
                                                <w:bottom w:val="none" w:sz="0" w:space="0" w:color="auto"/>
                                                <w:right w:val="none" w:sz="0" w:space="0" w:color="auto"/>
                                              </w:divBdr>
                                            </w:div>
                                            <w:div w:id="1475442820">
                                              <w:marLeft w:val="0"/>
                                              <w:marRight w:val="0"/>
                                              <w:marTop w:val="0"/>
                                              <w:marBottom w:val="0"/>
                                              <w:divBdr>
                                                <w:top w:val="none" w:sz="0" w:space="0" w:color="auto"/>
                                                <w:left w:val="none" w:sz="0" w:space="0" w:color="auto"/>
                                                <w:bottom w:val="none" w:sz="0" w:space="0" w:color="auto"/>
                                                <w:right w:val="none" w:sz="0" w:space="0" w:color="auto"/>
                                              </w:divBdr>
                                            </w:div>
                                            <w:div w:id="1495292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25567004">
      <w:bodyDiv w:val="1"/>
      <w:marLeft w:val="0"/>
      <w:marRight w:val="0"/>
      <w:marTop w:val="0"/>
      <w:marBottom w:val="0"/>
      <w:divBdr>
        <w:top w:val="none" w:sz="0" w:space="0" w:color="auto"/>
        <w:left w:val="none" w:sz="0" w:space="0" w:color="auto"/>
        <w:bottom w:val="none" w:sz="0" w:space="0" w:color="auto"/>
        <w:right w:val="none" w:sz="0" w:space="0" w:color="auto"/>
      </w:divBdr>
    </w:div>
    <w:div w:id="1727339930">
      <w:bodyDiv w:val="1"/>
      <w:marLeft w:val="0"/>
      <w:marRight w:val="0"/>
      <w:marTop w:val="0"/>
      <w:marBottom w:val="0"/>
      <w:divBdr>
        <w:top w:val="none" w:sz="0" w:space="0" w:color="auto"/>
        <w:left w:val="none" w:sz="0" w:space="0" w:color="auto"/>
        <w:bottom w:val="none" w:sz="0" w:space="0" w:color="auto"/>
        <w:right w:val="none" w:sz="0" w:space="0" w:color="auto"/>
      </w:divBdr>
    </w:div>
    <w:div w:id="1729300994">
      <w:bodyDiv w:val="1"/>
      <w:marLeft w:val="0"/>
      <w:marRight w:val="0"/>
      <w:marTop w:val="0"/>
      <w:marBottom w:val="0"/>
      <w:divBdr>
        <w:top w:val="none" w:sz="0" w:space="0" w:color="auto"/>
        <w:left w:val="none" w:sz="0" w:space="0" w:color="auto"/>
        <w:bottom w:val="none" w:sz="0" w:space="0" w:color="auto"/>
        <w:right w:val="none" w:sz="0" w:space="0" w:color="auto"/>
      </w:divBdr>
      <w:divsChild>
        <w:div w:id="972441124">
          <w:marLeft w:val="0"/>
          <w:marRight w:val="0"/>
          <w:marTop w:val="0"/>
          <w:marBottom w:val="0"/>
          <w:divBdr>
            <w:top w:val="none" w:sz="0" w:space="0" w:color="auto"/>
            <w:left w:val="none" w:sz="0" w:space="0" w:color="auto"/>
            <w:bottom w:val="none" w:sz="0" w:space="0" w:color="auto"/>
            <w:right w:val="none" w:sz="0" w:space="0" w:color="auto"/>
          </w:divBdr>
        </w:div>
        <w:div w:id="2131121476">
          <w:marLeft w:val="0"/>
          <w:marRight w:val="0"/>
          <w:marTop w:val="0"/>
          <w:marBottom w:val="0"/>
          <w:divBdr>
            <w:top w:val="none" w:sz="0" w:space="0" w:color="auto"/>
            <w:left w:val="none" w:sz="0" w:space="0" w:color="auto"/>
            <w:bottom w:val="none" w:sz="0" w:space="0" w:color="auto"/>
            <w:right w:val="none" w:sz="0" w:space="0" w:color="auto"/>
          </w:divBdr>
        </w:div>
        <w:div w:id="977338667">
          <w:marLeft w:val="0"/>
          <w:marRight w:val="0"/>
          <w:marTop w:val="0"/>
          <w:marBottom w:val="0"/>
          <w:divBdr>
            <w:top w:val="none" w:sz="0" w:space="0" w:color="auto"/>
            <w:left w:val="none" w:sz="0" w:space="0" w:color="auto"/>
            <w:bottom w:val="none" w:sz="0" w:space="0" w:color="auto"/>
            <w:right w:val="none" w:sz="0" w:space="0" w:color="auto"/>
          </w:divBdr>
        </w:div>
        <w:div w:id="1168325579">
          <w:marLeft w:val="0"/>
          <w:marRight w:val="0"/>
          <w:marTop w:val="0"/>
          <w:marBottom w:val="0"/>
          <w:divBdr>
            <w:top w:val="none" w:sz="0" w:space="0" w:color="auto"/>
            <w:left w:val="none" w:sz="0" w:space="0" w:color="auto"/>
            <w:bottom w:val="none" w:sz="0" w:space="0" w:color="auto"/>
            <w:right w:val="none" w:sz="0" w:space="0" w:color="auto"/>
          </w:divBdr>
        </w:div>
      </w:divsChild>
    </w:div>
    <w:div w:id="1729955267">
      <w:bodyDiv w:val="1"/>
      <w:marLeft w:val="0"/>
      <w:marRight w:val="0"/>
      <w:marTop w:val="0"/>
      <w:marBottom w:val="0"/>
      <w:divBdr>
        <w:top w:val="none" w:sz="0" w:space="0" w:color="auto"/>
        <w:left w:val="none" w:sz="0" w:space="0" w:color="auto"/>
        <w:bottom w:val="none" w:sz="0" w:space="0" w:color="auto"/>
        <w:right w:val="none" w:sz="0" w:space="0" w:color="auto"/>
      </w:divBdr>
    </w:div>
    <w:div w:id="1732583581">
      <w:bodyDiv w:val="1"/>
      <w:marLeft w:val="0"/>
      <w:marRight w:val="0"/>
      <w:marTop w:val="0"/>
      <w:marBottom w:val="0"/>
      <w:divBdr>
        <w:top w:val="none" w:sz="0" w:space="0" w:color="auto"/>
        <w:left w:val="none" w:sz="0" w:space="0" w:color="auto"/>
        <w:bottom w:val="none" w:sz="0" w:space="0" w:color="auto"/>
        <w:right w:val="none" w:sz="0" w:space="0" w:color="auto"/>
      </w:divBdr>
    </w:div>
    <w:div w:id="1735352035">
      <w:bodyDiv w:val="1"/>
      <w:marLeft w:val="0"/>
      <w:marRight w:val="0"/>
      <w:marTop w:val="0"/>
      <w:marBottom w:val="0"/>
      <w:divBdr>
        <w:top w:val="none" w:sz="0" w:space="0" w:color="auto"/>
        <w:left w:val="none" w:sz="0" w:space="0" w:color="auto"/>
        <w:bottom w:val="none" w:sz="0" w:space="0" w:color="auto"/>
        <w:right w:val="none" w:sz="0" w:space="0" w:color="auto"/>
      </w:divBdr>
    </w:div>
    <w:div w:id="1741902474">
      <w:bodyDiv w:val="1"/>
      <w:marLeft w:val="0"/>
      <w:marRight w:val="0"/>
      <w:marTop w:val="0"/>
      <w:marBottom w:val="0"/>
      <w:divBdr>
        <w:top w:val="none" w:sz="0" w:space="0" w:color="auto"/>
        <w:left w:val="none" w:sz="0" w:space="0" w:color="auto"/>
        <w:bottom w:val="none" w:sz="0" w:space="0" w:color="auto"/>
        <w:right w:val="none" w:sz="0" w:space="0" w:color="auto"/>
      </w:divBdr>
    </w:div>
    <w:div w:id="1743139464">
      <w:bodyDiv w:val="1"/>
      <w:marLeft w:val="0"/>
      <w:marRight w:val="0"/>
      <w:marTop w:val="0"/>
      <w:marBottom w:val="0"/>
      <w:divBdr>
        <w:top w:val="none" w:sz="0" w:space="0" w:color="auto"/>
        <w:left w:val="none" w:sz="0" w:space="0" w:color="auto"/>
        <w:bottom w:val="none" w:sz="0" w:space="0" w:color="auto"/>
        <w:right w:val="none" w:sz="0" w:space="0" w:color="auto"/>
      </w:divBdr>
    </w:div>
    <w:div w:id="1743485157">
      <w:bodyDiv w:val="1"/>
      <w:marLeft w:val="0"/>
      <w:marRight w:val="0"/>
      <w:marTop w:val="0"/>
      <w:marBottom w:val="0"/>
      <w:divBdr>
        <w:top w:val="none" w:sz="0" w:space="0" w:color="auto"/>
        <w:left w:val="none" w:sz="0" w:space="0" w:color="auto"/>
        <w:bottom w:val="none" w:sz="0" w:space="0" w:color="auto"/>
        <w:right w:val="none" w:sz="0" w:space="0" w:color="auto"/>
      </w:divBdr>
    </w:div>
    <w:div w:id="1744790369">
      <w:bodyDiv w:val="1"/>
      <w:marLeft w:val="0"/>
      <w:marRight w:val="0"/>
      <w:marTop w:val="0"/>
      <w:marBottom w:val="0"/>
      <w:divBdr>
        <w:top w:val="none" w:sz="0" w:space="0" w:color="auto"/>
        <w:left w:val="none" w:sz="0" w:space="0" w:color="auto"/>
        <w:bottom w:val="none" w:sz="0" w:space="0" w:color="auto"/>
        <w:right w:val="none" w:sz="0" w:space="0" w:color="auto"/>
      </w:divBdr>
    </w:div>
    <w:div w:id="1745183952">
      <w:bodyDiv w:val="1"/>
      <w:marLeft w:val="0"/>
      <w:marRight w:val="0"/>
      <w:marTop w:val="0"/>
      <w:marBottom w:val="0"/>
      <w:divBdr>
        <w:top w:val="none" w:sz="0" w:space="0" w:color="auto"/>
        <w:left w:val="none" w:sz="0" w:space="0" w:color="auto"/>
        <w:bottom w:val="none" w:sz="0" w:space="0" w:color="auto"/>
        <w:right w:val="none" w:sz="0" w:space="0" w:color="auto"/>
      </w:divBdr>
    </w:div>
    <w:div w:id="1745448052">
      <w:bodyDiv w:val="1"/>
      <w:marLeft w:val="0"/>
      <w:marRight w:val="0"/>
      <w:marTop w:val="0"/>
      <w:marBottom w:val="0"/>
      <w:divBdr>
        <w:top w:val="none" w:sz="0" w:space="0" w:color="auto"/>
        <w:left w:val="none" w:sz="0" w:space="0" w:color="auto"/>
        <w:bottom w:val="none" w:sz="0" w:space="0" w:color="auto"/>
        <w:right w:val="none" w:sz="0" w:space="0" w:color="auto"/>
      </w:divBdr>
    </w:div>
    <w:div w:id="1745689406">
      <w:bodyDiv w:val="1"/>
      <w:marLeft w:val="0"/>
      <w:marRight w:val="0"/>
      <w:marTop w:val="0"/>
      <w:marBottom w:val="0"/>
      <w:divBdr>
        <w:top w:val="none" w:sz="0" w:space="0" w:color="auto"/>
        <w:left w:val="none" w:sz="0" w:space="0" w:color="auto"/>
        <w:bottom w:val="none" w:sz="0" w:space="0" w:color="auto"/>
        <w:right w:val="none" w:sz="0" w:space="0" w:color="auto"/>
      </w:divBdr>
    </w:div>
    <w:div w:id="1748723565">
      <w:bodyDiv w:val="1"/>
      <w:marLeft w:val="0"/>
      <w:marRight w:val="0"/>
      <w:marTop w:val="0"/>
      <w:marBottom w:val="0"/>
      <w:divBdr>
        <w:top w:val="none" w:sz="0" w:space="0" w:color="auto"/>
        <w:left w:val="none" w:sz="0" w:space="0" w:color="auto"/>
        <w:bottom w:val="none" w:sz="0" w:space="0" w:color="auto"/>
        <w:right w:val="none" w:sz="0" w:space="0" w:color="auto"/>
      </w:divBdr>
    </w:div>
    <w:div w:id="1749960406">
      <w:bodyDiv w:val="1"/>
      <w:marLeft w:val="0"/>
      <w:marRight w:val="0"/>
      <w:marTop w:val="0"/>
      <w:marBottom w:val="0"/>
      <w:divBdr>
        <w:top w:val="none" w:sz="0" w:space="0" w:color="auto"/>
        <w:left w:val="none" w:sz="0" w:space="0" w:color="auto"/>
        <w:bottom w:val="none" w:sz="0" w:space="0" w:color="auto"/>
        <w:right w:val="none" w:sz="0" w:space="0" w:color="auto"/>
      </w:divBdr>
    </w:div>
    <w:div w:id="1750812754">
      <w:bodyDiv w:val="1"/>
      <w:marLeft w:val="0"/>
      <w:marRight w:val="0"/>
      <w:marTop w:val="0"/>
      <w:marBottom w:val="0"/>
      <w:divBdr>
        <w:top w:val="none" w:sz="0" w:space="0" w:color="auto"/>
        <w:left w:val="none" w:sz="0" w:space="0" w:color="auto"/>
        <w:bottom w:val="none" w:sz="0" w:space="0" w:color="auto"/>
        <w:right w:val="none" w:sz="0" w:space="0" w:color="auto"/>
      </w:divBdr>
    </w:div>
    <w:div w:id="1751266961">
      <w:bodyDiv w:val="1"/>
      <w:marLeft w:val="0"/>
      <w:marRight w:val="0"/>
      <w:marTop w:val="0"/>
      <w:marBottom w:val="0"/>
      <w:divBdr>
        <w:top w:val="none" w:sz="0" w:space="0" w:color="auto"/>
        <w:left w:val="none" w:sz="0" w:space="0" w:color="auto"/>
        <w:bottom w:val="none" w:sz="0" w:space="0" w:color="auto"/>
        <w:right w:val="none" w:sz="0" w:space="0" w:color="auto"/>
      </w:divBdr>
    </w:div>
    <w:div w:id="1752000143">
      <w:bodyDiv w:val="1"/>
      <w:marLeft w:val="0"/>
      <w:marRight w:val="0"/>
      <w:marTop w:val="0"/>
      <w:marBottom w:val="0"/>
      <w:divBdr>
        <w:top w:val="none" w:sz="0" w:space="0" w:color="auto"/>
        <w:left w:val="none" w:sz="0" w:space="0" w:color="auto"/>
        <w:bottom w:val="none" w:sz="0" w:space="0" w:color="auto"/>
        <w:right w:val="none" w:sz="0" w:space="0" w:color="auto"/>
      </w:divBdr>
    </w:div>
    <w:div w:id="1755278161">
      <w:bodyDiv w:val="1"/>
      <w:marLeft w:val="0"/>
      <w:marRight w:val="0"/>
      <w:marTop w:val="0"/>
      <w:marBottom w:val="0"/>
      <w:divBdr>
        <w:top w:val="none" w:sz="0" w:space="0" w:color="auto"/>
        <w:left w:val="none" w:sz="0" w:space="0" w:color="auto"/>
        <w:bottom w:val="none" w:sz="0" w:space="0" w:color="auto"/>
        <w:right w:val="none" w:sz="0" w:space="0" w:color="auto"/>
      </w:divBdr>
    </w:div>
    <w:div w:id="1756168726">
      <w:bodyDiv w:val="1"/>
      <w:marLeft w:val="0"/>
      <w:marRight w:val="0"/>
      <w:marTop w:val="0"/>
      <w:marBottom w:val="0"/>
      <w:divBdr>
        <w:top w:val="none" w:sz="0" w:space="0" w:color="auto"/>
        <w:left w:val="none" w:sz="0" w:space="0" w:color="auto"/>
        <w:bottom w:val="none" w:sz="0" w:space="0" w:color="auto"/>
        <w:right w:val="none" w:sz="0" w:space="0" w:color="auto"/>
      </w:divBdr>
      <w:divsChild>
        <w:div w:id="520362278">
          <w:marLeft w:val="0"/>
          <w:marRight w:val="0"/>
          <w:marTop w:val="0"/>
          <w:marBottom w:val="0"/>
          <w:divBdr>
            <w:top w:val="none" w:sz="0" w:space="0" w:color="auto"/>
            <w:left w:val="none" w:sz="0" w:space="0" w:color="auto"/>
            <w:bottom w:val="none" w:sz="0" w:space="0" w:color="auto"/>
            <w:right w:val="none" w:sz="0" w:space="0" w:color="auto"/>
          </w:divBdr>
          <w:divsChild>
            <w:div w:id="117182392">
              <w:marLeft w:val="0"/>
              <w:marRight w:val="0"/>
              <w:marTop w:val="0"/>
              <w:marBottom w:val="0"/>
              <w:divBdr>
                <w:top w:val="none" w:sz="0" w:space="0" w:color="auto"/>
                <w:left w:val="none" w:sz="0" w:space="0" w:color="auto"/>
                <w:bottom w:val="none" w:sz="0" w:space="0" w:color="auto"/>
                <w:right w:val="none" w:sz="0" w:space="0" w:color="auto"/>
              </w:divBdr>
            </w:div>
            <w:div w:id="308750456">
              <w:marLeft w:val="0"/>
              <w:marRight w:val="0"/>
              <w:marTop w:val="0"/>
              <w:marBottom w:val="0"/>
              <w:divBdr>
                <w:top w:val="none" w:sz="0" w:space="0" w:color="auto"/>
                <w:left w:val="none" w:sz="0" w:space="0" w:color="auto"/>
                <w:bottom w:val="none" w:sz="0" w:space="0" w:color="auto"/>
                <w:right w:val="none" w:sz="0" w:space="0" w:color="auto"/>
              </w:divBdr>
              <w:divsChild>
                <w:div w:id="796795663">
                  <w:marLeft w:val="0"/>
                  <w:marRight w:val="0"/>
                  <w:marTop w:val="0"/>
                  <w:marBottom w:val="0"/>
                  <w:divBdr>
                    <w:top w:val="none" w:sz="0" w:space="0" w:color="auto"/>
                    <w:left w:val="none" w:sz="0" w:space="0" w:color="auto"/>
                    <w:bottom w:val="none" w:sz="0" w:space="0" w:color="auto"/>
                    <w:right w:val="none" w:sz="0" w:space="0" w:color="auto"/>
                  </w:divBdr>
                </w:div>
                <w:div w:id="806435915">
                  <w:marLeft w:val="0"/>
                  <w:marRight w:val="0"/>
                  <w:marTop w:val="0"/>
                  <w:marBottom w:val="0"/>
                  <w:divBdr>
                    <w:top w:val="none" w:sz="0" w:space="0" w:color="auto"/>
                    <w:left w:val="none" w:sz="0" w:space="0" w:color="auto"/>
                    <w:bottom w:val="none" w:sz="0" w:space="0" w:color="auto"/>
                    <w:right w:val="none" w:sz="0" w:space="0" w:color="auto"/>
                  </w:divBdr>
                  <w:divsChild>
                    <w:div w:id="180166657">
                      <w:marLeft w:val="0"/>
                      <w:marRight w:val="0"/>
                      <w:marTop w:val="0"/>
                      <w:marBottom w:val="0"/>
                      <w:divBdr>
                        <w:top w:val="none" w:sz="0" w:space="0" w:color="auto"/>
                        <w:left w:val="none" w:sz="0" w:space="0" w:color="auto"/>
                        <w:bottom w:val="none" w:sz="0" w:space="0" w:color="auto"/>
                        <w:right w:val="none" w:sz="0" w:space="0" w:color="auto"/>
                      </w:divBdr>
                    </w:div>
                    <w:div w:id="224728072">
                      <w:marLeft w:val="0"/>
                      <w:marRight w:val="0"/>
                      <w:marTop w:val="0"/>
                      <w:marBottom w:val="0"/>
                      <w:divBdr>
                        <w:top w:val="none" w:sz="0" w:space="0" w:color="auto"/>
                        <w:left w:val="none" w:sz="0" w:space="0" w:color="auto"/>
                        <w:bottom w:val="none" w:sz="0" w:space="0" w:color="auto"/>
                        <w:right w:val="none" w:sz="0" w:space="0" w:color="auto"/>
                      </w:divBdr>
                    </w:div>
                    <w:div w:id="309675983">
                      <w:marLeft w:val="0"/>
                      <w:marRight w:val="0"/>
                      <w:marTop w:val="0"/>
                      <w:marBottom w:val="0"/>
                      <w:divBdr>
                        <w:top w:val="none" w:sz="0" w:space="0" w:color="auto"/>
                        <w:left w:val="none" w:sz="0" w:space="0" w:color="auto"/>
                        <w:bottom w:val="none" w:sz="0" w:space="0" w:color="auto"/>
                        <w:right w:val="none" w:sz="0" w:space="0" w:color="auto"/>
                      </w:divBdr>
                      <w:divsChild>
                        <w:div w:id="1727097981">
                          <w:marLeft w:val="0"/>
                          <w:marRight w:val="0"/>
                          <w:marTop w:val="0"/>
                          <w:marBottom w:val="0"/>
                          <w:divBdr>
                            <w:top w:val="none" w:sz="0" w:space="0" w:color="auto"/>
                            <w:left w:val="none" w:sz="0" w:space="0" w:color="auto"/>
                            <w:bottom w:val="none" w:sz="0" w:space="0" w:color="auto"/>
                            <w:right w:val="none" w:sz="0" w:space="0" w:color="auto"/>
                          </w:divBdr>
                        </w:div>
                      </w:divsChild>
                    </w:div>
                    <w:div w:id="550654161">
                      <w:marLeft w:val="0"/>
                      <w:marRight w:val="0"/>
                      <w:marTop w:val="0"/>
                      <w:marBottom w:val="0"/>
                      <w:divBdr>
                        <w:top w:val="none" w:sz="0" w:space="0" w:color="auto"/>
                        <w:left w:val="none" w:sz="0" w:space="0" w:color="auto"/>
                        <w:bottom w:val="none" w:sz="0" w:space="0" w:color="auto"/>
                        <w:right w:val="none" w:sz="0" w:space="0" w:color="auto"/>
                      </w:divBdr>
                    </w:div>
                    <w:div w:id="198122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6510099">
      <w:bodyDiv w:val="1"/>
      <w:marLeft w:val="0"/>
      <w:marRight w:val="0"/>
      <w:marTop w:val="0"/>
      <w:marBottom w:val="0"/>
      <w:divBdr>
        <w:top w:val="none" w:sz="0" w:space="0" w:color="auto"/>
        <w:left w:val="none" w:sz="0" w:space="0" w:color="auto"/>
        <w:bottom w:val="none" w:sz="0" w:space="0" w:color="auto"/>
        <w:right w:val="none" w:sz="0" w:space="0" w:color="auto"/>
      </w:divBdr>
      <w:divsChild>
        <w:div w:id="2044282127">
          <w:marLeft w:val="0"/>
          <w:marRight w:val="0"/>
          <w:marTop w:val="0"/>
          <w:marBottom w:val="0"/>
          <w:divBdr>
            <w:top w:val="none" w:sz="0" w:space="0" w:color="auto"/>
            <w:left w:val="none" w:sz="0" w:space="0" w:color="auto"/>
            <w:bottom w:val="none" w:sz="0" w:space="0" w:color="auto"/>
            <w:right w:val="none" w:sz="0" w:space="0" w:color="auto"/>
          </w:divBdr>
          <w:divsChild>
            <w:div w:id="1252397591">
              <w:marLeft w:val="0"/>
              <w:marRight w:val="0"/>
              <w:marTop w:val="0"/>
              <w:marBottom w:val="0"/>
              <w:divBdr>
                <w:top w:val="none" w:sz="0" w:space="0" w:color="auto"/>
                <w:left w:val="none" w:sz="0" w:space="0" w:color="auto"/>
                <w:bottom w:val="none" w:sz="0" w:space="0" w:color="auto"/>
                <w:right w:val="none" w:sz="0" w:space="0" w:color="auto"/>
              </w:divBdr>
              <w:divsChild>
                <w:div w:id="568199117">
                  <w:marLeft w:val="0"/>
                  <w:marRight w:val="0"/>
                  <w:marTop w:val="0"/>
                  <w:marBottom w:val="0"/>
                  <w:divBdr>
                    <w:top w:val="none" w:sz="0" w:space="0" w:color="auto"/>
                    <w:left w:val="none" w:sz="0" w:space="0" w:color="auto"/>
                    <w:bottom w:val="none" w:sz="0" w:space="0" w:color="auto"/>
                    <w:right w:val="none" w:sz="0" w:space="0" w:color="auto"/>
                  </w:divBdr>
                  <w:divsChild>
                    <w:div w:id="1421827810">
                      <w:marLeft w:val="0"/>
                      <w:marRight w:val="0"/>
                      <w:marTop w:val="0"/>
                      <w:marBottom w:val="0"/>
                      <w:divBdr>
                        <w:top w:val="none" w:sz="0" w:space="0" w:color="auto"/>
                        <w:left w:val="none" w:sz="0" w:space="0" w:color="auto"/>
                        <w:bottom w:val="none" w:sz="0" w:space="0" w:color="auto"/>
                        <w:right w:val="none" w:sz="0" w:space="0" w:color="auto"/>
                      </w:divBdr>
                      <w:divsChild>
                        <w:div w:id="9768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6589740">
      <w:bodyDiv w:val="1"/>
      <w:marLeft w:val="0"/>
      <w:marRight w:val="0"/>
      <w:marTop w:val="0"/>
      <w:marBottom w:val="0"/>
      <w:divBdr>
        <w:top w:val="none" w:sz="0" w:space="0" w:color="auto"/>
        <w:left w:val="none" w:sz="0" w:space="0" w:color="auto"/>
        <w:bottom w:val="none" w:sz="0" w:space="0" w:color="auto"/>
        <w:right w:val="none" w:sz="0" w:space="0" w:color="auto"/>
      </w:divBdr>
    </w:div>
    <w:div w:id="1756894934">
      <w:bodyDiv w:val="1"/>
      <w:marLeft w:val="0"/>
      <w:marRight w:val="0"/>
      <w:marTop w:val="0"/>
      <w:marBottom w:val="0"/>
      <w:divBdr>
        <w:top w:val="none" w:sz="0" w:space="0" w:color="auto"/>
        <w:left w:val="none" w:sz="0" w:space="0" w:color="auto"/>
        <w:bottom w:val="none" w:sz="0" w:space="0" w:color="auto"/>
        <w:right w:val="none" w:sz="0" w:space="0" w:color="auto"/>
      </w:divBdr>
    </w:div>
    <w:div w:id="1757820425">
      <w:bodyDiv w:val="1"/>
      <w:marLeft w:val="0"/>
      <w:marRight w:val="0"/>
      <w:marTop w:val="0"/>
      <w:marBottom w:val="0"/>
      <w:divBdr>
        <w:top w:val="none" w:sz="0" w:space="0" w:color="auto"/>
        <w:left w:val="none" w:sz="0" w:space="0" w:color="auto"/>
        <w:bottom w:val="none" w:sz="0" w:space="0" w:color="auto"/>
        <w:right w:val="none" w:sz="0" w:space="0" w:color="auto"/>
      </w:divBdr>
    </w:div>
    <w:div w:id="1757894822">
      <w:bodyDiv w:val="1"/>
      <w:marLeft w:val="0"/>
      <w:marRight w:val="0"/>
      <w:marTop w:val="0"/>
      <w:marBottom w:val="0"/>
      <w:divBdr>
        <w:top w:val="none" w:sz="0" w:space="0" w:color="auto"/>
        <w:left w:val="none" w:sz="0" w:space="0" w:color="auto"/>
        <w:bottom w:val="none" w:sz="0" w:space="0" w:color="auto"/>
        <w:right w:val="none" w:sz="0" w:space="0" w:color="auto"/>
      </w:divBdr>
    </w:div>
    <w:div w:id="1759715435">
      <w:bodyDiv w:val="1"/>
      <w:marLeft w:val="0"/>
      <w:marRight w:val="0"/>
      <w:marTop w:val="0"/>
      <w:marBottom w:val="0"/>
      <w:divBdr>
        <w:top w:val="none" w:sz="0" w:space="0" w:color="auto"/>
        <w:left w:val="none" w:sz="0" w:space="0" w:color="auto"/>
        <w:bottom w:val="none" w:sz="0" w:space="0" w:color="auto"/>
        <w:right w:val="none" w:sz="0" w:space="0" w:color="auto"/>
      </w:divBdr>
    </w:div>
    <w:div w:id="1759867208">
      <w:bodyDiv w:val="1"/>
      <w:marLeft w:val="0"/>
      <w:marRight w:val="0"/>
      <w:marTop w:val="0"/>
      <w:marBottom w:val="0"/>
      <w:divBdr>
        <w:top w:val="none" w:sz="0" w:space="0" w:color="auto"/>
        <w:left w:val="none" w:sz="0" w:space="0" w:color="auto"/>
        <w:bottom w:val="none" w:sz="0" w:space="0" w:color="auto"/>
        <w:right w:val="none" w:sz="0" w:space="0" w:color="auto"/>
      </w:divBdr>
      <w:divsChild>
        <w:div w:id="561911469">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255283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413561">
      <w:bodyDiv w:val="1"/>
      <w:marLeft w:val="0"/>
      <w:marRight w:val="0"/>
      <w:marTop w:val="0"/>
      <w:marBottom w:val="0"/>
      <w:divBdr>
        <w:top w:val="none" w:sz="0" w:space="0" w:color="auto"/>
        <w:left w:val="none" w:sz="0" w:space="0" w:color="auto"/>
        <w:bottom w:val="none" w:sz="0" w:space="0" w:color="auto"/>
        <w:right w:val="none" w:sz="0" w:space="0" w:color="auto"/>
      </w:divBdr>
    </w:div>
    <w:div w:id="1769737167">
      <w:bodyDiv w:val="1"/>
      <w:marLeft w:val="0"/>
      <w:marRight w:val="0"/>
      <w:marTop w:val="0"/>
      <w:marBottom w:val="0"/>
      <w:divBdr>
        <w:top w:val="none" w:sz="0" w:space="0" w:color="auto"/>
        <w:left w:val="none" w:sz="0" w:space="0" w:color="auto"/>
        <w:bottom w:val="none" w:sz="0" w:space="0" w:color="auto"/>
        <w:right w:val="none" w:sz="0" w:space="0" w:color="auto"/>
      </w:divBdr>
    </w:div>
    <w:div w:id="1770158082">
      <w:bodyDiv w:val="1"/>
      <w:marLeft w:val="0"/>
      <w:marRight w:val="0"/>
      <w:marTop w:val="0"/>
      <w:marBottom w:val="0"/>
      <w:divBdr>
        <w:top w:val="none" w:sz="0" w:space="0" w:color="auto"/>
        <w:left w:val="none" w:sz="0" w:space="0" w:color="auto"/>
        <w:bottom w:val="none" w:sz="0" w:space="0" w:color="auto"/>
        <w:right w:val="none" w:sz="0" w:space="0" w:color="auto"/>
      </w:divBdr>
    </w:div>
    <w:div w:id="1770735883">
      <w:bodyDiv w:val="1"/>
      <w:marLeft w:val="0"/>
      <w:marRight w:val="0"/>
      <w:marTop w:val="0"/>
      <w:marBottom w:val="0"/>
      <w:divBdr>
        <w:top w:val="none" w:sz="0" w:space="0" w:color="auto"/>
        <w:left w:val="none" w:sz="0" w:space="0" w:color="auto"/>
        <w:bottom w:val="none" w:sz="0" w:space="0" w:color="auto"/>
        <w:right w:val="none" w:sz="0" w:space="0" w:color="auto"/>
      </w:divBdr>
    </w:div>
    <w:div w:id="1772779300">
      <w:bodyDiv w:val="1"/>
      <w:marLeft w:val="0"/>
      <w:marRight w:val="0"/>
      <w:marTop w:val="0"/>
      <w:marBottom w:val="0"/>
      <w:divBdr>
        <w:top w:val="none" w:sz="0" w:space="0" w:color="auto"/>
        <w:left w:val="none" w:sz="0" w:space="0" w:color="auto"/>
        <w:bottom w:val="none" w:sz="0" w:space="0" w:color="auto"/>
        <w:right w:val="none" w:sz="0" w:space="0" w:color="auto"/>
      </w:divBdr>
    </w:div>
    <w:div w:id="1773359930">
      <w:bodyDiv w:val="1"/>
      <w:marLeft w:val="0"/>
      <w:marRight w:val="0"/>
      <w:marTop w:val="0"/>
      <w:marBottom w:val="0"/>
      <w:divBdr>
        <w:top w:val="none" w:sz="0" w:space="0" w:color="auto"/>
        <w:left w:val="none" w:sz="0" w:space="0" w:color="auto"/>
        <w:bottom w:val="none" w:sz="0" w:space="0" w:color="auto"/>
        <w:right w:val="none" w:sz="0" w:space="0" w:color="auto"/>
      </w:divBdr>
    </w:div>
    <w:div w:id="1776441865">
      <w:bodyDiv w:val="1"/>
      <w:marLeft w:val="0"/>
      <w:marRight w:val="0"/>
      <w:marTop w:val="0"/>
      <w:marBottom w:val="0"/>
      <w:divBdr>
        <w:top w:val="none" w:sz="0" w:space="0" w:color="auto"/>
        <w:left w:val="none" w:sz="0" w:space="0" w:color="auto"/>
        <w:bottom w:val="none" w:sz="0" w:space="0" w:color="auto"/>
        <w:right w:val="none" w:sz="0" w:space="0" w:color="auto"/>
      </w:divBdr>
    </w:div>
    <w:div w:id="1776898710">
      <w:bodyDiv w:val="1"/>
      <w:marLeft w:val="0"/>
      <w:marRight w:val="0"/>
      <w:marTop w:val="0"/>
      <w:marBottom w:val="0"/>
      <w:divBdr>
        <w:top w:val="none" w:sz="0" w:space="0" w:color="auto"/>
        <w:left w:val="none" w:sz="0" w:space="0" w:color="auto"/>
        <w:bottom w:val="none" w:sz="0" w:space="0" w:color="auto"/>
        <w:right w:val="none" w:sz="0" w:space="0" w:color="auto"/>
      </w:divBdr>
    </w:div>
    <w:div w:id="1776900040">
      <w:bodyDiv w:val="1"/>
      <w:marLeft w:val="0"/>
      <w:marRight w:val="0"/>
      <w:marTop w:val="0"/>
      <w:marBottom w:val="0"/>
      <w:divBdr>
        <w:top w:val="none" w:sz="0" w:space="0" w:color="auto"/>
        <w:left w:val="none" w:sz="0" w:space="0" w:color="auto"/>
        <w:bottom w:val="none" w:sz="0" w:space="0" w:color="auto"/>
        <w:right w:val="none" w:sz="0" w:space="0" w:color="auto"/>
      </w:divBdr>
    </w:div>
    <w:div w:id="1779834862">
      <w:bodyDiv w:val="1"/>
      <w:marLeft w:val="0"/>
      <w:marRight w:val="0"/>
      <w:marTop w:val="0"/>
      <w:marBottom w:val="0"/>
      <w:divBdr>
        <w:top w:val="none" w:sz="0" w:space="0" w:color="auto"/>
        <w:left w:val="none" w:sz="0" w:space="0" w:color="auto"/>
        <w:bottom w:val="none" w:sz="0" w:space="0" w:color="auto"/>
        <w:right w:val="none" w:sz="0" w:space="0" w:color="auto"/>
      </w:divBdr>
    </w:div>
    <w:div w:id="1780679555">
      <w:bodyDiv w:val="1"/>
      <w:marLeft w:val="0"/>
      <w:marRight w:val="0"/>
      <w:marTop w:val="0"/>
      <w:marBottom w:val="0"/>
      <w:divBdr>
        <w:top w:val="none" w:sz="0" w:space="0" w:color="auto"/>
        <w:left w:val="none" w:sz="0" w:space="0" w:color="auto"/>
        <w:bottom w:val="none" w:sz="0" w:space="0" w:color="auto"/>
        <w:right w:val="none" w:sz="0" w:space="0" w:color="auto"/>
      </w:divBdr>
    </w:div>
    <w:div w:id="1780686989">
      <w:bodyDiv w:val="1"/>
      <w:marLeft w:val="0"/>
      <w:marRight w:val="0"/>
      <w:marTop w:val="0"/>
      <w:marBottom w:val="0"/>
      <w:divBdr>
        <w:top w:val="none" w:sz="0" w:space="0" w:color="auto"/>
        <w:left w:val="none" w:sz="0" w:space="0" w:color="auto"/>
        <w:bottom w:val="none" w:sz="0" w:space="0" w:color="auto"/>
        <w:right w:val="none" w:sz="0" w:space="0" w:color="auto"/>
      </w:divBdr>
      <w:divsChild>
        <w:div w:id="530342011">
          <w:marLeft w:val="0"/>
          <w:marRight w:val="0"/>
          <w:marTop w:val="0"/>
          <w:marBottom w:val="0"/>
          <w:divBdr>
            <w:top w:val="none" w:sz="0" w:space="0" w:color="auto"/>
            <w:left w:val="none" w:sz="0" w:space="0" w:color="auto"/>
            <w:bottom w:val="none" w:sz="0" w:space="0" w:color="auto"/>
            <w:right w:val="none" w:sz="0" w:space="0" w:color="auto"/>
          </w:divBdr>
        </w:div>
      </w:divsChild>
    </w:div>
    <w:div w:id="1781602194">
      <w:bodyDiv w:val="1"/>
      <w:marLeft w:val="0"/>
      <w:marRight w:val="0"/>
      <w:marTop w:val="0"/>
      <w:marBottom w:val="0"/>
      <w:divBdr>
        <w:top w:val="none" w:sz="0" w:space="0" w:color="auto"/>
        <w:left w:val="none" w:sz="0" w:space="0" w:color="auto"/>
        <w:bottom w:val="none" w:sz="0" w:space="0" w:color="auto"/>
        <w:right w:val="none" w:sz="0" w:space="0" w:color="auto"/>
      </w:divBdr>
    </w:div>
    <w:div w:id="1782869614">
      <w:bodyDiv w:val="1"/>
      <w:marLeft w:val="0"/>
      <w:marRight w:val="0"/>
      <w:marTop w:val="0"/>
      <w:marBottom w:val="0"/>
      <w:divBdr>
        <w:top w:val="none" w:sz="0" w:space="0" w:color="auto"/>
        <w:left w:val="none" w:sz="0" w:space="0" w:color="auto"/>
        <w:bottom w:val="none" w:sz="0" w:space="0" w:color="auto"/>
        <w:right w:val="none" w:sz="0" w:space="0" w:color="auto"/>
      </w:divBdr>
    </w:div>
    <w:div w:id="1783300840">
      <w:bodyDiv w:val="1"/>
      <w:marLeft w:val="0"/>
      <w:marRight w:val="0"/>
      <w:marTop w:val="0"/>
      <w:marBottom w:val="0"/>
      <w:divBdr>
        <w:top w:val="none" w:sz="0" w:space="0" w:color="auto"/>
        <w:left w:val="none" w:sz="0" w:space="0" w:color="auto"/>
        <w:bottom w:val="none" w:sz="0" w:space="0" w:color="auto"/>
        <w:right w:val="none" w:sz="0" w:space="0" w:color="auto"/>
      </w:divBdr>
    </w:div>
    <w:div w:id="1783766528">
      <w:bodyDiv w:val="1"/>
      <w:marLeft w:val="0"/>
      <w:marRight w:val="0"/>
      <w:marTop w:val="0"/>
      <w:marBottom w:val="0"/>
      <w:divBdr>
        <w:top w:val="none" w:sz="0" w:space="0" w:color="auto"/>
        <w:left w:val="none" w:sz="0" w:space="0" w:color="auto"/>
        <w:bottom w:val="none" w:sz="0" w:space="0" w:color="auto"/>
        <w:right w:val="none" w:sz="0" w:space="0" w:color="auto"/>
      </w:divBdr>
    </w:div>
    <w:div w:id="1785541906">
      <w:bodyDiv w:val="1"/>
      <w:marLeft w:val="0"/>
      <w:marRight w:val="0"/>
      <w:marTop w:val="0"/>
      <w:marBottom w:val="0"/>
      <w:divBdr>
        <w:top w:val="none" w:sz="0" w:space="0" w:color="auto"/>
        <w:left w:val="none" w:sz="0" w:space="0" w:color="auto"/>
        <w:bottom w:val="none" w:sz="0" w:space="0" w:color="auto"/>
        <w:right w:val="none" w:sz="0" w:space="0" w:color="auto"/>
      </w:divBdr>
    </w:div>
    <w:div w:id="1787693239">
      <w:bodyDiv w:val="1"/>
      <w:marLeft w:val="0"/>
      <w:marRight w:val="0"/>
      <w:marTop w:val="0"/>
      <w:marBottom w:val="0"/>
      <w:divBdr>
        <w:top w:val="none" w:sz="0" w:space="0" w:color="auto"/>
        <w:left w:val="none" w:sz="0" w:space="0" w:color="auto"/>
        <w:bottom w:val="none" w:sz="0" w:space="0" w:color="auto"/>
        <w:right w:val="none" w:sz="0" w:space="0" w:color="auto"/>
      </w:divBdr>
    </w:div>
    <w:div w:id="1790968593">
      <w:bodyDiv w:val="1"/>
      <w:marLeft w:val="0"/>
      <w:marRight w:val="0"/>
      <w:marTop w:val="0"/>
      <w:marBottom w:val="0"/>
      <w:divBdr>
        <w:top w:val="none" w:sz="0" w:space="0" w:color="auto"/>
        <w:left w:val="none" w:sz="0" w:space="0" w:color="auto"/>
        <w:bottom w:val="none" w:sz="0" w:space="0" w:color="auto"/>
        <w:right w:val="none" w:sz="0" w:space="0" w:color="auto"/>
      </w:divBdr>
    </w:div>
    <w:div w:id="1792018854">
      <w:bodyDiv w:val="1"/>
      <w:marLeft w:val="0"/>
      <w:marRight w:val="0"/>
      <w:marTop w:val="0"/>
      <w:marBottom w:val="0"/>
      <w:divBdr>
        <w:top w:val="none" w:sz="0" w:space="0" w:color="auto"/>
        <w:left w:val="none" w:sz="0" w:space="0" w:color="auto"/>
        <w:bottom w:val="none" w:sz="0" w:space="0" w:color="auto"/>
        <w:right w:val="none" w:sz="0" w:space="0" w:color="auto"/>
      </w:divBdr>
    </w:div>
    <w:div w:id="1792236795">
      <w:bodyDiv w:val="1"/>
      <w:marLeft w:val="0"/>
      <w:marRight w:val="0"/>
      <w:marTop w:val="0"/>
      <w:marBottom w:val="0"/>
      <w:divBdr>
        <w:top w:val="none" w:sz="0" w:space="0" w:color="auto"/>
        <w:left w:val="none" w:sz="0" w:space="0" w:color="auto"/>
        <w:bottom w:val="none" w:sz="0" w:space="0" w:color="auto"/>
        <w:right w:val="none" w:sz="0" w:space="0" w:color="auto"/>
      </w:divBdr>
      <w:divsChild>
        <w:div w:id="2105219283">
          <w:marLeft w:val="0"/>
          <w:marRight w:val="0"/>
          <w:marTop w:val="0"/>
          <w:marBottom w:val="0"/>
          <w:divBdr>
            <w:top w:val="none" w:sz="0" w:space="0" w:color="auto"/>
            <w:left w:val="none" w:sz="0" w:space="0" w:color="auto"/>
            <w:bottom w:val="none" w:sz="0" w:space="0" w:color="auto"/>
            <w:right w:val="none" w:sz="0" w:space="0" w:color="auto"/>
          </w:divBdr>
        </w:div>
      </w:divsChild>
    </w:div>
    <w:div w:id="1798452150">
      <w:bodyDiv w:val="1"/>
      <w:marLeft w:val="0"/>
      <w:marRight w:val="0"/>
      <w:marTop w:val="0"/>
      <w:marBottom w:val="0"/>
      <w:divBdr>
        <w:top w:val="none" w:sz="0" w:space="0" w:color="auto"/>
        <w:left w:val="none" w:sz="0" w:space="0" w:color="auto"/>
        <w:bottom w:val="none" w:sz="0" w:space="0" w:color="auto"/>
        <w:right w:val="none" w:sz="0" w:space="0" w:color="auto"/>
      </w:divBdr>
    </w:div>
    <w:div w:id="1799913007">
      <w:bodyDiv w:val="1"/>
      <w:marLeft w:val="0"/>
      <w:marRight w:val="0"/>
      <w:marTop w:val="0"/>
      <w:marBottom w:val="0"/>
      <w:divBdr>
        <w:top w:val="none" w:sz="0" w:space="0" w:color="auto"/>
        <w:left w:val="none" w:sz="0" w:space="0" w:color="auto"/>
        <w:bottom w:val="none" w:sz="0" w:space="0" w:color="auto"/>
        <w:right w:val="none" w:sz="0" w:space="0" w:color="auto"/>
      </w:divBdr>
    </w:div>
    <w:div w:id="1800957901">
      <w:bodyDiv w:val="1"/>
      <w:marLeft w:val="0"/>
      <w:marRight w:val="0"/>
      <w:marTop w:val="0"/>
      <w:marBottom w:val="0"/>
      <w:divBdr>
        <w:top w:val="none" w:sz="0" w:space="0" w:color="auto"/>
        <w:left w:val="none" w:sz="0" w:space="0" w:color="auto"/>
        <w:bottom w:val="none" w:sz="0" w:space="0" w:color="auto"/>
        <w:right w:val="none" w:sz="0" w:space="0" w:color="auto"/>
      </w:divBdr>
      <w:divsChild>
        <w:div w:id="1532912957">
          <w:marLeft w:val="0"/>
          <w:marRight w:val="0"/>
          <w:marTop w:val="0"/>
          <w:marBottom w:val="0"/>
          <w:divBdr>
            <w:top w:val="none" w:sz="0" w:space="0" w:color="auto"/>
            <w:left w:val="none" w:sz="0" w:space="0" w:color="auto"/>
            <w:bottom w:val="none" w:sz="0" w:space="0" w:color="auto"/>
            <w:right w:val="none" w:sz="0" w:space="0" w:color="auto"/>
          </w:divBdr>
          <w:divsChild>
            <w:div w:id="5951415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801458808">
      <w:bodyDiv w:val="1"/>
      <w:marLeft w:val="0"/>
      <w:marRight w:val="0"/>
      <w:marTop w:val="0"/>
      <w:marBottom w:val="0"/>
      <w:divBdr>
        <w:top w:val="none" w:sz="0" w:space="0" w:color="auto"/>
        <w:left w:val="none" w:sz="0" w:space="0" w:color="auto"/>
        <w:bottom w:val="none" w:sz="0" w:space="0" w:color="auto"/>
        <w:right w:val="none" w:sz="0" w:space="0" w:color="auto"/>
      </w:divBdr>
    </w:div>
    <w:div w:id="1801873285">
      <w:bodyDiv w:val="1"/>
      <w:marLeft w:val="0"/>
      <w:marRight w:val="0"/>
      <w:marTop w:val="0"/>
      <w:marBottom w:val="0"/>
      <w:divBdr>
        <w:top w:val="none" w:sz="0" w:space="0" w:color="auto"/>
        <w:left w:val="none" w:sz="0" w:space="0" w:color="auto"/>
        <w:bottom w:val="none" w:sz="0" w:space="0" w:color="auto"/>
        <w:right w:val="none" w:sz="0" w:space="0" w:color="auto"/>
      </w:divBdr>
    </w:div>
    <w:div w:id="1804500877">
      <w:bodyDiv w:val="1"/>
      <w:marLeft w:val="0"/>
      <w:marRight w:val="0"/>
      <w:marTop w:val="0"/>
      <w:marBottom w:val="0"/>
      <w:divBdr>
        <w:top w:val="none" w:sz="0" w:space="0" w:color="auto"/>
        <w:left w:val="none" w:sz="0" w:space="0" w:color="auto"/>
        <w:bottom w:val="none" w:sz="0" w:space="0" w:color="auto"/>
        <w:right w:val="none" w:sz="0" w:space="0" w:color="auto"/>
      </w:divBdr>
    </w:div>
    <w:div w:id="1804617907">
      <w:bodyDiv w:val="1"/>
      <w:marLeft w:val="0"/>
      <w:marRight w:val="0"/>
      <w:marTop w:val="0"/>
      <w:marBottom w:val="0"/>
      <w:divBdr>
        <w:top w:val="none" w:sz="0" w:space="0" w:color="auto"/>
        <w:left w:val="none" w:sz="0" w:space="0" w:color="auto"/>
        <w:bottom w:val="none" w:sz="0" w:space="0" w:color="auto"/>
        <w:right w:val="none" w:sz="0" w:space="0" w:color="auto"/>
      </w:divBdr>
    </w:div>
    <w:div w:id="1805386764">
      <w:bodyDiv w:val="1"/>
      <w:marLeft w:val="0"/>
      <w:marRight w:val="0"/>
      <w:marTop w:val="0"/>
      <w:marBottom w:val="0"/>
      <w:divBdr>
        <w:top w:val="none" w:sz="0" w:space="0" w:color="auto"/>
        <w:left w:val="none" w:sz="0" w:space="0" w:color="auto"/>
        <w:bottom w:val="none" w:sz="0" w:space="0" w:color="auto"/>
        <w:right w:val="none" w:sz="0" w:space="0" w:color="auto"/>
      </w:divBdr>
    </w:div>
    <w:div w:id="1805808108">
      <w:bodyDiv w:val="1"/>
      <w:marLeft w:val="0"/>
      <w:marRight w:val="0"/>
      <w:marTop w:val="0"/>
      <w:marBottom w:val="0"/>
      <w:divBdr>
        <w:top w:val="none" w:sz="0" w:space="0" w:color="auto"/>
        <w:left w:val="none" w:sz="0" w:space="0" w:color="auto"/>
        <w:bottom w:val="none" w:sz="0" w:space="0" w:color="auto"/>
        <w:right w:val="none" w:sz="0" w:space="0" w:color="auto"/>
      </w:divBdr>
    </w:div>
    <w:div w:id="1806194283">
      <w:bodyDiv w:val="1"/>
      <w:marLeft w:val="0"/>
      <w:marRight w:val="0"/>
      <w:marTop w:val="0"/>
      <w:marBottom w:val="0"/>
      <w:divBdr>
        <w:top w:val="none" w:sz="0" w:space="0" w:color="auto"/>
        <w:left w:val="none" w:sz="0" w:space="0" w:color="auto"/>
        <w:bottom w:val="none" w:sz="0" w:space="0" w:color="auto"/>
        <w:right w:val="none" w:sz="0" w:space="0" w:color="auto"/>
      </w:divBdr>
    </w:div>
    <w:div w:id="1807355177">
      <w:bodyDiv w:val="1"/>
      <w:marLeft w:val="0"/>
      <w:marRight w:val="0"/>
      <w:marTop w:val="0"/>
      <w:marBottom w:val="0"/>
      <w:divBdr>
        <w:top w:val="none" w:sz="0" w:space="0" w:color="auto"/>
        <w:left w:val="none" w:sz="0" w:space="0" w:color="auto"/>
        <w:bottom w:val="none" w:sz="0" w:space="0" w:color="auto"/>
        <w:right w:val="none" w:sz="0" w:space="0" w:color="auto"/>
      </w:divBdr>
    </w:div>
    <w:div w:id="1810515257">
      <w:bodyDiv w:val="1"/>
      <w:marLeft w:val="0"/>
      <w:marRight w:val="0"/>
      <w:marTop w:val="0"/>
      <w:marBottom w:val="0"/>
      <w:divBdr>
        <w:top w:val="none" w:sz="0" w:space="0" w:color="auto"/>
        <w:left w:val="none" w:sz="0" w:space="0" w:color="auto"/>
        <w:bottom w:val="none" w:sz="0" w:space="0" w:color="auto"/>
        <w:right w:val="none" w:sz="0" w:space="0" w:color="auto"/>
      </w:divBdr>
    </w:div>
    <w:div w:id="1810710348">
      <w:bodyDiv w:val="1"/>
      <w:marLeft w:val="0"/>
      <w:marRight w:val="0"/>
      <w:marTop w:val="0"/>
      <w:marBottom w:val="0"/>
      <w:divBdr>
        <w:top w:val="none" w:sz="0" w:space="0" w:color="auto"/>
        <w:left w:val="none" w:sz="0" w:space="0" w:color="auto"/>
        <w:bottom w:val="none" w:sz="0" w:space="0" w:color="auto"/>
        <w:right w:val="none" w:sz="0" w:space="0" w:color="auto"/>
      </w:divBdr>
    </w:div>
    <w:div w:id="1810974818">
      <w:bodyDiv w:val="1"/>
      <w:marLeft w:val="0"/>
      <w:marRight w:val="0"/>
      <w:marTop w:val="0"/>
      <w:marBottom w:val="0"/>
      <w:divBdr>
        <w:top w:val="none" w:sz="0" w:space="0" w:color="auto"/>
        <w:left w:val="none" w:sz="0" w:space="0" w:color="auto"/>
        <w:bottom w:val="none" w:sz="0" w:space="0" w:color="auto"/>
        <w:right w:val="none" w:sz="0" w:space="0" w:color="auto"/>
      </w:divBdr>
    </w:div>
    <w:div w:id="1811634936">
      <w:bodyDiv w:val="1"/>
      <w:marLeft w:val="0"/>
      <w:marRight w:val="0"/>
      <w:marTop w:val="0"/>
      <w:marBottom w:val="0"/>
      <w:divBdr>
        <w:top w:val="none" w:sz="0" w:space="0" w:color="auto"/>
        <w:left w:val="none" w:sz="0" w:space="0" w:color="auto"/>
        <w:bottom w:val="none" w:sz="0" w:space="0" w:color="auto"/>
        <w:right w:val="none" w:sz="0" w:space="0" w:color="auto"/>
      </w:divBdr>
    </w:div>
    <w:div w:id="1811942242">
      <w:bodyDiv w:val="1"/>
      <w:marLeft w:val="0"/>
      <w:marRight w:val="0"/>
      <w:marTop w:val="0"/>
      <w:marBottom w:val="0"/>
      <w:divBdr>
        <w:top w:val="none" w:sz="0" w:space="0" w:color="auto"/>
        <w:left w:val="none" w:sz="0" w:space="0" w:color="auto"/>
        <w:bottom w:val="none" w:sz="0" w:space="0" w:color="auto"/>
        <w:right w:val="none" w:sz="0" w:space="0" w:color="auto"/>
      </w:divBdr>
    </w:div>
    <w:div w:id="1813399204">
      <w:bodyDiv w:val="1"/>
      <w:marLeft w:val="0"/>
      <w:marRight w:val="0"/>
      <w:marTop w:val="0"/>
      <w:marBottom w:val="0"/>
      <w:divBdr>
        <w:top w:val="none" w:sz="0" w:space="0" w:color="auto"/>
        <w:left w:val="none" w:sz="0" w:space="0" w:color="auto"/>
        <w:bottom w:val="none" w:sz="0" w:space="0" w:color="auto"/>
        <w:right w:val="none" w:sz="0" w:space="0" w:color="auto"/>
      </w:divBdr>
      <w:divsChild>
        <w:div w:id="1612738520">
          <w:marLeft w:val="0"/>
          <w:marRight w:val="0"/>
          <w:marTop w:val="0"/>
          <w:marBottom w:val="0"/>
          <w:divBdr>
            <w:top w:val="none" w:sz="0" w:space="0" w:color="auto"/>
            <w:left w:val="none" w:sz="0" w:space="0" w:color="auto"/>
            <w:bottom w:val="none" w:sz="0" w:space="0" w:color="auto"/>
            <w:right w:val="none" w:sz="0" w:space="0" w:color="auto"/>
          </w:divBdr>
        </w:div>
      </w:divsChild>
    </w:div>
    <w:div w:id="1814104561">
      <w:bodyDiv w:val="1"/>
      <w:marLeft w:val="0"/>
      <w:marRight w:val="0"/>
      <w:marTop w:val="0"/>
      <w:marBottom w:val="0"/>
      <w:divBdr>
        <w:top w:val="none" w:sz="0" w:space="0" w:color="auto"/>
        <w:left w:val="none" w:sz="0" w:space="0" w:color="auto"/>
        <w:bottom w:val="none" w:sz="0" w:space="0" w:color="auto"/>
        <w:right w:val="none" w:sz="0" w:space="0" w:color="auto"/>
      </w:divBdr>
    </w:div>
    <w:div w:id="1815485610">
      <w:bodyDiv w:val="1"/>
      <w:marLeft w:val="0"/>
      <w:marRight w:val="0"/>
      <w:marTop w:val="0"/>
      <w:marBottom w:val="0"/>
      <w:divBdr>
        <w:top w:val="none" w:sz="0" w:space="0" w:color="auto"/>
        <w:left w:val="none" w:sz="0" w:space="0" w:color="auto"/>
        <w:bottom w:val="none" w:sz="0" w:space="0" w:color="auto"/>
        <w:right w:val="none" w:sz="0" w:space="0" w:color="auto"/>
      </w:divBdr>
    </w:div>
    <w:div w:id="1815752015">
      <w:bodyDiv w:val="1"/>
      <w:marLeft w:val="0"/>
      <w:marRight w:val="0"/>
      <w:marTop w:val="0"/>
      <w:marBottom w:val="0"/>
      <w:divBdr>
        <w:top w:val="none" w:sz="0" w:space="0" w:color="auto"/>
        <w:left w:val="none" w:sz="0" w:space="0" w:color="auto"/>
        <w:bottom w:val="none" w:sz="0" w:space="0" w:color="auto"/>
        <w:right w:val="none" w:sz="0" w:space="0" w:color="auto"/>
      </w:divBdr>
    </w:div>
    <w:div w:id="1816214631">
      <w:bodyDiv w:val="1"/>
      <w:marLeft w:val="0"/>
      <w:marRight w:val="0"/>
      <w:marTop w:val="0"/>
      <w:marBottom w:val="0"/>
      <w:divBdr>
        <w:top w:val="none" w:sz="0" w:space="0" w:color="auto"/>
        <w:left w:val="none" w:sz="0" w:space="0" w:color="auto"/>
        <w:bottom w:val="none" w:sz="0" w:space="0" w:color="auto"/>
        <w:right w:val="none" w:sz="0" w:space="0" w:color="auto"/>
      </w:divBdr>
    </w:div>
    <w:div w:id="1816487820">
      <w:bodyDiv w:val="1"/>
      <w:marLeft w:val="0"/>
      <w:marRight w:val="0"/>
      <w:marTop w:val="0"/>
      <w:marBottom w:val="0"/>
      <w:divBdr>
        <w:top w:val="none" w:sz="0" w:space="0" w:color="auto"/>
        <w:left w:val="none" w:sz="0" w:space="0" w:color="auto"/>
        <w:bottom w:val="none" w:sz="0" w:space="0" w:color="auto"/>
        <w:right w:val="none" w:sz="0" w:space="0" w:color="auto"/>
      </w:divBdr>
    </w:div>
    <w:div w:id="1817182861">
      <w:bodyDiv w:val="1"/>
      <w:marLeft w:val="0"/>
      <w:marRight w:val="0"/>
      <w:marTop w:val="0"/>
      <w:marBottom w:val="0"/>
      <w:divBdr>
        <w:top w:val="none" w:sz="0" w:space="0" w:color="auto"/>
        <w:left w:val="none" w:sz="0" w:space="0" w:color="auto"/>
        <w:bottom w:val="none" w:sz="0" w:space="0" w:color="auto"/>
        <w:right w:val="none" w:sz="0" w:space="0" w:color="auto"/>
      </w:divBdr>
    </w:div>
    <w:div w:id="1819371442">
      <w:bodyDiv w:val="1"/>
      <w:marLeft w:val="0"/>
      <w:marRight w:val="0"/>
      <w:marTop w:val="0"/>
      <w:marBottom w:val="0"/>
      <w:divBdr>
        <w:top w:val="none" w:sz="0" w:space="0" w:color="auto"/>
        <w:left w:val="none" w:sz="0" w:space="0" w:color="auto"/>
        <w:bottom w:val="none" w:sz="0" w:space="0" w:color="auto"/>
        <w:right w:val="none" w:sz="0" w:space="0" w:color="auto"/>
      </w:divBdr>
    </w:div>
    <w:div w:id="1821339009">
      <w:bodyDiv w:val="1"/>
      <w:marLeft w:val="0"/>
      <w:marRight w:val="0"/>
      <w:marTop w:val="0"/>
      <w:marBottom w:val="0"/>
      <w:divBdr>
        <w:top w:val="none" w:sz="0" w:space="0" w:color="auto"/>
        <w:left w:val="none" w:sz="0" w:space="0" w:color="auto"/>
        <w:bottom w:val="none" w:sz="0" w:space="0" w:color="auto"/>
        <w:right w:val="none" w:sz="0" w:space="0" w:color="auto"/>
      </w:divBdr>
    </w:div>
    <w:div w:id="1822118174">
      <w:bodyDiv w:val="1"/>
      <w:marLeft w:val="0"/>
      <w:marRight w:val="0"/>
      <w:marTop w:val="0"/>
      <w:marBottom w:val="0"/>
      <w:divBdr>
        <w:top w:val="none" w:sz="0" w:space="0" w:color="auto"/>
        <w:left w:val="none" w:sz="0" w:space="0" w:color="auto"/>
        <w:bottom w:val="none" w:sz="0" w:space="0" w:color="auto"/>
        <w:right w:val="none" w:sz="0" w:space="0" w:color="auto"/>
      </w:divBdr>
    </w:div>
    <w:div w:id="1822770990">
      <w:bodyDiv w:val="1"/>
      <w:marLeft w:val="0"/>
      <w:marRight w:val="0"/>
      <w:marTop w:val="0"/>
      <w:marBottom w:val="0"/>
      <w:divBdr>
        <w:top w:val="none" w:sz="0" w:space="0" w:color="auto"/>
        <w:left w:val="none" w:sz="0" w:space="0" w:color="auto"/>
        <w:bottom w:val="none" w:sz="0" w:space="0" w:color="auto"/>
        <w:right w:val="none" w:sz="0" w:space="0" w:color="auto"/>
      </w:divBdr>
      <w:divsChild>
        <w:div w:id="110326353">
          <w:marLeft w:val="0"/>
          <w:marRight w:val="0"/>
          <w:marTop w:val="0"/>
          <w:marBottom w:val="0"/>
          <w:divBdr>
            <w:top w:val="none" w:sz="0" w:space="0" w:color="auto"/>
            <w:left w:val="none" w:sz="0" w:space="0" w:color="auto"/>
            <w:bottom w:val="none" w:sz="0" w:space="0" w:color="auto"/>
            <w:right w:val="none" w:sz="0" w:space="0" w:color="auto"/>
          </w:divBdr>
        </w:div>
        <w:div w:id="244144045">
          <w:marLeft w:val="0"/>
          <w:marRight w:val="0"/>
          <w:marTop w:val="0"/>
          <w:marBottom w:val="0"/>
          <w:divBdr>
            <w:top w:val="none" w:sz="0" w:space="0" w:color="auto"/>
            <w:left w:val="none" w:sz="0" w:space="0" w:color="auto"/>
            <w:bottom w:val="none" w:sz="0" w:space="0" w:color="auto"/>
            <w:right w:val="none" w:sz="0" w:space="0" w:color="auto"/>
          </w:divBdr>
        </w:div>
        <w:div w:id="379482497">
          <w:marLeft w:val="0"/>
          <w:marRight w:val="0"/>
          <w:marTop w:val="0"/>
          <w:marBottom w:val="0"/>
          <w:divBdr>
            <w:top w:val="none" w:sz="0" w:space="0" w:color="auto"/>
            <w:left w:val="none" w:sz="0" w:space="0" w:color="auto"/>
            <w:bottom w:val="none" w:sz="0" w:space="0" w:color="auto"/>
            <w:right w:val="none" w:sz="0" w:space="0" w:color="auto"/>
          </w:divBdr>
        </w:div>
        <w:div w:id="581568907">
          <w:marLeft w:val="0"/>
          <w:marRight w:val="0"/>
          <w:marTop w:val="0"/>
          <w:marBottom w:val="0"/>
          <w:divBdr>
            <w:top w:val="none" w:sz="0" w:space="0" w:color="auto"/>
            <w:left w:val="none" w:sz="0" w:space="0" w:color="auto"/>
            <w:bottom w:val="none" w:sz="0" w:space="0" w:color="auto"/>
            <w:right w:val="none" w:sz="0" w:space="0" w:color="auto"/>
          </w:divBdr>
        </w:div>
        <w:div w:id="686910718">
          <w:marLeft w:val="0"/>
          <w:marRight w:val="0"/>
          <w:marTop w:val="0"/>
          <w:marBottom w:val="0"/>
          <w:divBdr>
            <w:top w:val="none" w:sz="0" w:space="0" w:color="auto"/>
            <w:left w:val="none" w:sz="0" w:space="0" w:color="auto"/>
            <w:bottom w:val="none" w:sz="0" w:space="0" w:color="auto"/>
            <w:right w:val="none" w:sz="0" w:space="0" w:color="auto"/>
          </w:divBdr>
        </w:div>
        <w:div w:id="736973021">
          <w:marLeft w:val="0"/>
          <w:marRight w:val="0"/>
          <w:marTop w:val="0"/>
          <w:marBottom w:val="0"/>
          <w:divBdr>
            <w:top w:val="none" w:sz="0" w:space="0" w:color="auto"/>
            <w:left w:val="none" w:sz="0" w:space="0" w:color="auto"/>
            <w:bottom w:val="none" w:sz="0" w:space="0" w:color="auto"/>
            <w:right w:val="none" w:sz="0" w:space="0" w:color="auto"/>
          </w:divBdr>
        </w:div>
        <w:div w:id="970676318">
          <w:marLeft w:val="0"/>
          <w:marRight w:val="0"/>
          <w:marTop w:val="0"/>
          <w:marBottom w:val="0"/>
          <w:divBdr>
            <w:top w:val="none" w:sz="0" w:space="0" w:color="auto"/>
            <w:left w:val="none" w:sz="0" w:space="0" w:color="auto"/>
            <w:bottom w:val="none" w:sz="0" w:space="0" w:color="auto"/>
            <w:right w:val="none" w:sz="0" w:space="0" w:color="auto"/>
          </w:divBdr>
        </w:div>
        <w:div w:id="1005860445">
          <w:marLeft w:val="0"/>
          <w:marRight w:val="0"/>
          <w:marTop w:val="0"/>
          <w:marBottom w:val="0"/>
          <w:divBdr>
            <w:top w:val="none" w:sz="0" w:space="0" w:color="auto"/>
            <w:left w:val="none" w:sz="0" w:space="0" w:color="auto"/>
            <w:bottom w:val="none" w:sz="0" w:space="0" w:color="auto"/>
            <w:right w:val="none" w:sz="0" w:space="0" w:color="auto"/>
          </w:divBdr>
        </w:div>
        <w:div w:id="1885555848">
          <w:marLeft w:val="0"/>
          <w:marRight w:val="0"/>
          <w:marTop w:val="0"/>
          <w:marBottom w:val="0"/>
          <w:divBdr>
            <w:top w:val="none" w:sz="0" w:space="0" w:color="auto"/>
            <w:left w:val="none" w:sz="0" w:space="0" w:color="auto"/>
            <w:bottom w:val="none" w:sz="0" w:space="0" w:color="auto"/>
            <w:right w:val="none" w:sz="0" w:space="0" w:color="auto"/>
          </w:divBdr>
        </w:div>
      </w:divsChild>
    </w:div>
    <w:div w:id="1825394297">
      <w:bodyDiv w:val="1"/>
      <w:marLeft w:val="0"/>
      <w:marRight w:val="0"/>
      <w:marTop w:val="0"/>
      <w:marBottom w:val="0"/>
      <w:divBdr>
        <w:top w:val="none" w:sz="0" w:space="0" w:color="auto"/>
        <w:left w:val="none" w:sz="0" w:space="0" w:color="auto"/>
        <w:bottom w:val="none" w:sz="0" w:space="0" w:color="auto"/>
        <w:right w:val="none" w:sz="0" w:space="0" w:color="auto"/>
      </w:divBdr>
    </w:div>
    <w:div w:id="1828552132">
      <w:bodyDiv w:val="1"/>
      <w:marLeft w:val="0"/>
      <w:marRight w:val="0"/>
      <w:marTop w:val="0"/>
      <w:marBottom w:val="0"/>
      <w:divBdr>
        <w:top w:val="none" w:sz="0" w:space="0" w:color="auto"/>
        <w:left w:val="none" w:sz="0" w:space="0" w:color="auto"/>
        <w:bottom w:val="none" w:sz="0" w:space="0" w:color="auto"/>
        <w:right w:val="none" w:sz="0" w:space="0" w:color="auto"/>
      </w:divBdr>
    </w:div>
    <w:div w:id="1829515174">
      <w:bodyDiv w:val="1"/>
      <w:marLeft w:val="0"/>
      <w:marRight w:val="0"/>
      <w:marTop w:val="0"/>
      <w:marBottom w:val="0"/>
      <w:divBdr>
        <w:top w:val="none" w:sz="0" w:space="0" w:color="auto"/>
        <w:left w:val="none" w:sz="0" w:space="0" w:color="auto"/>
        <w:bottom w:val="none" w:sz="0" w:space="0" w:color="auto"/>
        <w:right w:val="none" w:sz="0" w:space="0" w:color="auto"/>
      </w:divBdr>
      <w:divsChild>
        <w:div w:id="451175510">
          <w:marLeft w:val="0"/>
          <w:marRight w:val="0"/>
          <w:marTop w:val="0"/>
          <w:marBottom w:val="0"/>
          <w:divBdr>
            <w:top w:val="none" w:sz="0" w:space="0" w:color="auto"/>
            <w:left w:val="none" w:sz="0" w:space="0" w:color="auto"/>
            <w:bottom w:val="none" w:sz="0" w:space="0" w:color="auto"/>
            <w:right w:val="none" w:sz="0" w:space="0" w:color="auto"/>
          </w:divBdr>
          <w:divsChild>
            <w:div w:id="1693602919">
              <w:marLeft w:val="0"/>
              <w:marRight w:val="0"/>
              <w:marTop w:val="0"/>
              <w:marBottom w:val="0"/>
              <w:divBdr>
                <w:top w:val="none" w:sz="0" w:space="0" w:color="auto"/>
                <w:left w:val="none" w:sz="0" w:space="0" w:color="auto"/>
                <w:bottom w:val="none" w:sz="0" w:space="0" w:color="auto"/>
                <w:right w:val="none" w:sz="0" w:space="0" w:color="auto"/>
              </w:divBdr>
              <w:divsChild>
                <w:div w:id="1850413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100240">
      <w:bodyDiv w:val="1"/>
      <w:marLeft w:val="0"/>
      <w:marRight w:val="0"/>
      <w:marTop w:val="0"/>
      <w:marBottom w:val="0"/>
      <w:divBdr>
        <w:top w:val="none" w:sz="0" w:space="0" w:color="auto"/>
        <w:left w:val="none" w:sz="0" w:space="0" w:color="auto"/>
        <w:bottom w:val="none" w:sz="0" w:space="0" w:color="auto"/>
        <w:right w:val="none" w:sz="0" w:space="0" w:color="auto"/>
      </w:divBdr>
    </w:div>
    <w:div w:id="1831209913">
      <w:bodyDiv w:val="1"/>
      <w:marLeft w:val="0"/>
      <w:marRight w:val="0"/>
      <w:marTop w:val="0"/>
      <w:marBottom w:val="0"/>
      <w:divBdr>
        <w:top w:val="none" w:sz="0" w:space="0" w:color="auto"/>
        <w:left w:val="none" w:sz="0" w:space="0" w:color="auto"/>
        <w:bottom w:val="none" w:sz="0" w:space="0" w:color="auto"/>
        <w:right w:val="none" w:sz="0" w:space="0" w:color="auto"/>
      </w:divBdr>
    </w:div>
    <w:div w:id="1834293142">
      <w:bodyDiv w:val="1"/>
      <w:marLeft w:val="0"/>
      <w:marRight w:val="0"/>
      <w:marTop w:val="0"/>
      <w:marBottom w:val="0"/>
      <w:divBdr>
        <w:top w:val="none" w:sz="0" w:space="0" w:color="auto"/>
        <w:left w:val="none" w:sz="0" w:space="0" w:color="auto"/>
        <w:bottom w:val="none" w:sz="0" w:space="0" w:color="auto"/>
        <w:right w:val="none" w:sz="0" w:space="0" w:color="auto"/>
      </w:divBdr>
    </w:div>
    <w:div w:id="1836531603">
      <w:bodyDiv w:val="1"/>
      <w:marLeft w:val="0"/>
      <w:marRight w:val="0"/>
      <w:marTop w:val="0"/>
      <w:marBottom w:val="0"/>
      <w:divBdr>
        <w:top w:val="none" w:sz="0" w:space="0" w:color="auto"/>
        <w:left w:val="none" w:sz="0" w:space="0" w:color="auto"/>
        <w:bottom w:val="none" w:sz="0" w:space="0" w:color="auto"/>
        <w:right w:val="none" w:sz="0" w:space="0" w:color="auto"/>
      </w:divBdr>
      <w:divsChild>
        <w:div w:id="393546092">
          <w:marLeft w:val="0"/>
          <w:marRight w:val="0"/>
          <w:marTop w:val="0"/>
          <w:marBottom w:val="0"/>
          <w:divBdr>
            <w:top w:val="none" w:sz="0" w:space="0" w:color="auto"/>
            <w:left w:val="none" w:sz="0" w:space="0" w:color="auto"/>
            <w:bottom w:val="none" w:sz="0" w:space="0" w:color="auto"/>
            <w:right w:val="none" w:sz="0" w:space="0" w:color="auto"/>
          </w:divBdr>
          <w:divsChild>
            <w:div w:id="119686796">
              <w:marLeft w:val="0"/>
              <w:marRight w:val="0"/>
              <w:marTop w:val="0"/>
              <w:marBottom w:val="0"/>
              <w:divBdr>
                <w:top w:val="none" w:sz="0" w:space="0" w:color="auto"/>
                <w:left w:val="none" w:sz="0" w:space="0" w:color="auto"/>
                <w:bottom w:val="none" w:sz="0" w:space="0" w:color="auto"/>
                <w:right w:val="none" w:sz="0" w:space="0" w:color="auto"/>
              </w:divBdr>
              <w:divsChild>
                <w:div w:id="656689818">
                  <w:marLeft w:val="0"/>
                  <w:marRight w:val="0"/>
                  <w:marTop w:val="0"/>
                  <w:marBottom w:val="0"/>
                  <w:divBdr>
                    <w:top w:val="none" w:sz="0" w:space="0" w:color="auto"/>
                    <w:left w:val="none" w:sz="0" w:space="0" w:color="auto"/>
                    <w:bottom w:val="none" w:sz="0" w:space="0" w:color="auto"/>
                    <w:right w:val="none" w:sz="0" w:space="0" w:color="auto"/>
                  </w:divBdr>
                  <w:divsChild>
                    <w:div w:id="2056156773">
                      <w:marLeft w:val="0"/>
                      <w:marRight w:val="0"/>
                      <w:marTop w:val="0"/>
                      <w:marBottom w:val="0"/>
                      <w:divBdr>
                        <w:top w:val="none" w:sz="0" w:space="0" w:color="auto"/>
                        <w:left w:val="none" w:sz="0" w:space="0" w:color="auto"/>
                        <w:bottom w:val="none" w:sz="0" w:space="0" w:color="auto"/>
                        <w:right w:val="none" w:sz="0" w:space="0" w:color="auto"/>
                      </w:divBdr>
                      <w:divsChild>
                        <w:div w:id="1922720171">
                          <w:marLeft w:val="0"/>
                          <w:marRight w:val="0"/>
                          <w:marTop w:val="0"/>
                          <w:marBottom w:val="0"/>
                          <w:divBdr>
                            <w:top w:val="none" w:sz="0" w:space="0" w:color="auto"/>
                            <w:left w:val="none" w:sz="0" w:space="0" w:color="auto"/>
                            <w:bottom w:val="none" w:sz="0" w:space="0" w:color="auto"/>
                            <w:right w:val="none" w:sz="0" w:space="0" w:color="auto"/>
                          </w:divBdr>
                          <w:divsChild>
                            <w:div w:id="2017075225">
                              <w:marLeft w:val="0"/>
                              <w:marRight w:val="0"/>
                              <w:marTop w:val="0"/>
                              <w:marBottom w:val="0"/>
                              <w:divBdr>
                                <w:top w:val="none" w:sz="0" w:space="0" w:color="auto"/>
                                <w:left w:val="none" w:sz="0" w:space="0" w:color="auto"/>
                                <w:bottom w:val="none" w:sz="0" w:space="0" w:color="auto"/>
                                <w:right w:val="none" w:sz="0" w:space="0" w:color="auto"/>
                              </w:divBdr>
                              <w:divsChild>
                                <w:div w:id="522475099">
                                  <w:marLeft w:val="0"/>
                                  <w:marRight w:val="0"/>
                                  <w:marTop w:val="0"/>
                                  <w:marBottom w:val="0"/>
                                  <w:divBdr>
                                    <w:top w:val="none" w:sz="0" w:space="0" w:color="auto"/>
                                    <w:left w:val="none" w:sz="0" w:space="0" w:color="auto"/>
                                    <w:bottom w:val="none" w:sz="0" w:space="0" w:color="auto"/>
                                    <w:right w:val="none" w:sz="0" w:space="0" w:color="auto"/>
                                  </w:divBdr>
                                  <w:divsChild>
                                    <w:div w:id="127475708">
                                      <w:marLeft w:val="0"/>
                                      <w:marRight w:val="0"/>
                                      <w:marTop w:val="0"/>
                                      <w:marBottom w:val="0"/>
                                      <w:divBdr>
                                        <w:top w:val="none" w:sz="0" w:space="0" w:color="auto"/>
                                        <w:left w:val="none" w:sz="0" w:space="0" w:color="auto"/>
                                        <w:bottom w:val="none" w:sz="0" w:space="0" w:color="auto"/>
                                        <w:right w:val="none" w:sz="0" w:space="0" w:color="auto"/>
                                      </w:divBdr>
                                      <w:divsChild>
                                        <w:div w:id="1623539396">
                                          <w:marLeft w:val="0"/>
                                          <w:marRight w:val="0"/>
                                          <w:marTop w:val="0"/>
                                          <w:marBottom w:val="0"/>
                                          <w:divBdr>
                                            <w:top w:val="none" w:sz="0" w:space="0" w:color="auto"/>
                                            <w:left w:val="none" w:sz="0" w:space="0" w:color="auto"/>
                                            <w:bottom w:val="none" w:sz="0" w:space="0" w:color="auto"/>
                                            <w:right w:val="none" w:sz="0" w:space="0" w:color="auto"/>
                                          </w:divBdr>
                                          <w:divsChild>
                                            <w:div w:id="55202644">
                                              <w:marLeft w:val="0"/>
                                              <w:marRight w:val="0"/>
                                              <w:marTop w:val="0"/>
                                              <w:marBottom w:val="0"/>
                                              <w:divBdr>
                                                <w:top w:val="none" w:sz="0" w:space="0" w:color="auto"/>
                                                <w:left w:val="none" w:sz="0" w:space="0" w:color="auto"/>
                                                <w:bottom w:val="none" w:sz="0" w:space="0" w:color="auto"/>
                                                <w:right w:val="none" w:sz="0" w:space="0" w:color="auto"/>
                                              </w:divBdr>
                                              <w:divsChild>
                                                <w:div w:id="1560356800">
                                                  <w:marLeft w:val="0"/>
                                                  <w:marRight w:val="0"/>
                                                  <w:marTop w:val="0"/>
                                                  <w:marBottom w:val="0"/>
                                                  <w:divBdr>
                                                    <w:top w:val="none" w:sz="0" w:space="0" w:color="auto"/>
                                                    <w:left w:val="none" w:sz="0" w:space="0" w:color="auto"/>
                                                    <w:bottom w:val="none" w:sz="0" w:space="0" w:color="auto"/>
                                                    <w:right w:val="none" w:sz="0" w:space="0" w:color="auto"/>
                                                  </w:divBdr>
                                                  <w:divsChild>
                                                    <w:div w:id="20830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38615339">
      <w:bodyDiv w:val="1"/>
      <w:marLeft w:val="0"/>
      <w:marRight w:val="0"/>
      <w:marTop w:val="0"/>
      <w:marBottom w:val="0"/>
      <w:divBdr>
        <w:top w:val="none" w:sz="0" w:space="0" w:color="auto"/>
        <w:left w:val="none" w:sz="0" w:space="0" w:color="auto"/>
        <w:bottom w:val="none" w:sz="0" w:space="0" w:color="auto"/>
        <w:right w:val="none" w:sz="0" w:space="0" w:color="auto"/>
      </w:divBdr>
    </w:div>
    <w:div w:id="1838957567">
      <w:bodyDiv w:val="1"/>
      <w:marLeft w:val="0"/>
      <w:marRight w:val="0"/>
      <w:marTop w:val="0"/>
      <w:marBottom w:val="0"/>
      <w:divBdr>
        <w:top w:val="none" w:sz="0" w:space="0" w:color="auto"/>
        <w:left w:val="none" w:sz="0" w:space="0" w:color="auto"/>
        <w:bottom w:val="none" w:sz="0" w:space="0" w:color="auto"/>
        <w:right w:val="none" w:sz="0" w:space="0" w:color="auto"/>
      </w:divBdr>
    </w:div>
    <w:div w:id="1842893690">
      <w:bodyDiv w:val="1"/>
      <w:marLeft w:val="0"/>
      <w:marRight w:val="0"/>
      <w:marTop w:val="0"/>
      <w:marBottom w:val="0"/>
      <w:divBdr>
        <w:top w:val="none" w:sz="0" w:space="0" w:color="auto"/>
        <w:left w:val="none" w:sz="0" w:space="0" w:color="auto"/>
        <w:bottom w:val="none" w:sz="0" w:space="0" w:color="auto"/>
        <w:right w:val="none" w:sz="0" w:space="0" w:color="auto"/>
      </w:divBdr>
    </w:div>
    <w:div w:id="1843623153">
      <w:bodyDiv w:val="1"/>
      <w:marLeft w:val="0"/>
      <w:marRight w:val="0"/>
      <w:marTop w:val="0"/>
      <w:marBottom w:val="0"/>
      <w:divBdr>
        <w:top w:val="none" w:sz="0" w:space="0" w:color="auto"/>
        <w:left w:val="none" w:sz="0" w:space="0" w:color="auto"/>
        <w:bottom w:val="none" w:sz="0" w:space="0" w:color="auto"/>
        <w:right w:val="none" w:sz="0" w:space="0" w:color="auto"/>
      </w:divBdr>
    </w:div>
    <w:div w:id="1844513616">
      <w:bodyDiv w:val="1"/>
      <w:marLeft w:val="0"/>
      <w:marRight w:val="0"/>
      <w:marTop w:val="0"/>
      <w:marBottom w:val="0"/>
      <w:divBdr>
        <w:top w:val="none" w:sz="0" w:space="0" w:color="auto"/>
        <w:left w:val="none" w:sz="0" w:space="0" w:color="auto"/>
        <w:bottom w:val="none" w:sz="0" w:space="0" w:color="auto"/>
        <w:right w:val="none" w:sz="0" w:space="0" w:color="auto"/>
      </w:divBdr>
    </w:div>
    <w:div w:id="1845703752">
      <w:bodyDiv w:val="1"/>
      <w:marLeft w:val="0"/>
      <w:marRight w:val="0"/>
      <w:marTop w:val="0"/>
      <w:marBottom w:val="0"/>
      <w:divBdr>
        <w:top w:val="none" w:sz="0" w:space="0" w:color="auto"/>
        <w:left w:val="none" w:sz="0" w:space="0" w:color="auto"/>
        <w:bottom w:val="none" w:sz="0" w:space="0" w:color="auto"/>
        <w:right w:val="none" w:sz="0" w:space="0" w:color="auto"/>
      </w:divBdr>
      <w:divsChild>
        <w:div w:id="268054285">
          <w:marLeft w:val="0"/>
          <w:marRight w:val="0"/>
          <w:marTop w:val="0"/>
          <w:marBottom w:val="0"/>
          <w:divBdr>
            <w:top w:val="none" w:sz="0" w:space="0" w:color="auto"/>
            <w:left w:val="none" w:sz="0" w:space="0" w:color="auto"/>
            <w:bottom w:val="none" w:sz="0" w:space="0" w:color="auto"/>
            <w:right w:val="none" w:sz="0" w:space="0" w:color="auto"/>
          </w:divBdr>
        </w:div>
        <w:div w:id="532885076">
          <w:marLeft w:val="0"/>
          <w:marRight w:val="0"/>
          <w:marTop w:val="0"/>
          <w:marBottom w:val="0"/>
          <w:divBdr>
            <w:top w:val="none" w:sz="0" w:space="0" w:color="auto"/>
            <w:left w:val="none" w:sz="0" w:space="0" w:color="auto"/>
            <w:bottom w:val="none" w:sz="0" w:space="0" w:color="auto"/>
            <w:right w:val="none" w:sz="0" w:space="0" w:color="auto"/>
          </w:divBdr>
        </w:div>
        <w:div w:id="1393969657">
          <w:marLeft w:val="0"/>
          <w:marRight w:val="0"/>
          <w:marTop w:val="0"/>
          <w:marBottom w:val="0"/>
          <w:divBdr>
            <w:top w:val="none" w:sz="0" w:space="0" w:color="auto"/>
            <w:left w:val="none" w:sz="0" w:space="0" w:color="auto"/>
            <w:bottom w:val="none" w:sz="0" w:space="0" w:color="auto"/>
            <w:right w:val="none" w:sz="0" w:space="0" w:color="auto"/>
          </w:divBdr>
        </w:div>
      </w:divsChild>
    </w:div>
    <w:div w:id="1845898358">
      <w:bodyDiv w:val="1"/>
      <w:marLeft w:val="0"/>
      <w:marRight w:val="0"/>
      <w:marTop w:val="0"/>
      <w:marBottom w:val="0"/>
      <w:divBdr>
        <w:top w:val="none" w:sz="0" w:space="0" w:color="auto"/>
        <w:left w:val="none" w:sz="0" w:space="0" w:color="auto"/>
        <w:bottom w:val="none" w:sz="0" w:space="0" w:color="auto"/>
        <w:right w:val="none" w:sz="0" w:space="0" w:color="auto"/>
      </w:divBdr>
    </w:div>
    <w:div w:id="1846240102">
      <w:bodyDiv w:val="1"/>
      <w:marLeft w:val="0"/>
      <w:marRight w:val="0"/>
      <w:marTop w:val="0"/>
      <w:marBottom w:val="0"/>
      <w:divBdr>
        <w:top w:val="none" w:sz="0" w:space="0" w:color="auto"/>
        <w:left w:val="none" w:sz="0" w:space="0" w:color="auto"/>
        <w:bottom w:val="none" w:sz="0" w:space="0" w:color="auto"/>
        <w:right w:val="none" w:sz="0" w:space="0" w:color="auto"/>
      </w:divBdr>
    </w:div>
    <w:div w:id="1846244615">
      <w:bodyDiv w:val="1"/>
      <w:marLeft w:val="0"/>
      <w:marRight w:val="0"/>
      <w:marTop w:val="0"/>
      <w:marBottom w:val="0"/>
      <w:divBdr>
        <w:top w:val="none" w:sz="0" w:space="0" w:color="auto"/>
        <w:left w:val="none" w:sz="0" w:space="0" w:color="auto"/>
        <w:bottom w:val="none" w:sz="0" w:space="0" w:color="auto"/>
        <w:right w:val="none" w:sz="0" w:space="0" w:color="auto"/>
      </w:divBdr>
    </w:div>
    <w:div w:id="1846509492">
      <w:bodyDiv w:val="1"/>
      <w:marLeft w:val="0"/>
      <w:marRight w:val="0"/>
      <w:marTop w:val="0"/>
      <w:marBottom w:val="0"/>
      <w:divBdr>
        <w:top w:val="none" w:sz="0" w:space="0" w:color="auto"/>
        <w:left w:val="none" w:sz="0" w:space="0" w:color="auto"/>
        <w:bottom w:val="none" w:sz="0" w:space="0" w:color="auto"/>
        <w:right w:val="none" w:sz="0" w:space="0" w:color="auto"/>
      </w:divBdr>
    </w:div>
    <w:div w:id="1846822842">
      <w:bodyDiv w:val="1"/>
      <w:marLeft w:val="0"/>
      <w:marRight w:val="0"/>
      <w:marTop w:val="0"/>
      <w:marBottom w:val="0"/>
      <w:divBdr>
        <w:top w:val="none" w:sz="0" w:space="0" w:color="auto"/>
        <w:left w:val="none" w:sz="0" w:space="0" w:color="auto"/>
        <w:bottom w:val="none" w:sz="0" w:space="0" w:color="auto"/>
        <w:right w:val="none" w:sz="0" w:space="0" w:color="auto"/>
      </w:divBdr>
    </w:div>
    <w:div w:id="1847472726">
      <w:bodyDiv w:val="1"/>
      <w:marLeft w:val="0"/>
      <w:marRight w:val="0"/>
      <w:marTop w:val="0"/>
      <w:marBottom w:val="0"/>
      <w:divBdr>
        <w:top w:val="none" w:sz="0" w:space="0" w:color="auto"/>
        <w:left w:val="none" w:sz="0" w:space="0" w:color="auto"/>
        <w:bottom w:val="none" w:sz="0" w:space="0" w:color="auto"/>
        <w:right w:val="none" w:sz="0" w:space="0" w:color="auto"/>
      </w:divBdr>
    </w:div>
    <w:div w:id="1853227917">
      <w:bodyDiv w:val="1"/>
      <w:marLeft w:val="0"/>
      <w:marRight w:val="0"/>
      <w:marTop w:val="0"/>
      <w:marBottom w:val="0"/>
      <w:divBdr>
        <w:top w:val="none" w:sz="0" w:space="0" w:color="auto"/>
        <w:left w:val="none" w:sz="0" w:space="0" w:color="auto"/>
        <w:bottom w:val="none" w:sz="0" w:space="0" w:color="auto"/>
        <w:right w:val="none" w:sz="0" w:space="0" w:color="auto"/>
      </w:divBdr>
    </w:div>
    <w:div w:id="1854803130">
      <w:bodyDiv w:val="1"/>
      <w:marLeft w:val="0"/>
      <w:marRight w:val="0"/>
      <w:marTop w:val="0"/>
      <w:marBottom w:val="0"/>
      <w:divBdr>
        <w:top w:val="none" w:sz="0" w:space="0" w:color="auto"/>
        <w:left w:val="none" w:sz="0" w:space="0" w:color="auto"/>
        <w:bottom w:val="none" w:sz="0" w:space="0" w:color="auto"/>
        <w:right w:val="none" w:sz="0" w:space="0" w:color="auto"/>
      </w:divBdr>
      <w:divsChild>
        <w:div w:id="707492899">
          <w:marLeft w:val="0"/>
          <w:marRight w:val="0"/>
          <w:marTop w:val="0"/>
          <w:marBottom w:val="0"/>
          <w:divBdr>
            <w:top w:val="none" w:sz="0" w:space="0" w:color="auto"/>
            <w:left w:val="none" w:sz="0" w:space="0" w:color="auto"/>
            <w:bottom w:val="none" w:sz="0" w:space="0" w:color="auto"/>
            <w:right w:val="none" w:sz="0" w:space="0" w:color="auto"/>
          </w:divBdr>
        </w:div>
      </w:divsChild>
    </w:div>
    <w:div w:id="1855533314">
      <w:bodyDiv w:val="1"/>
      <w:marLeft w:val="0"/>
      <w:marRight w:val="0"/>
      <w:marTop w:val="0"/>
      <w:marBottom w:val="0"/>
      <w:divBdr>
        <w:top w:val="none" w:sz="0" w:space="0" w:color="auto"/>
        <w:left w:val="none" w:sz="0" w:space="0" w:color="auto"/>
        <w:bottom w:val="none" w:sz="0" w:space="0" w:color="auto"/>
        <w:right w:val="none" w:sz="0" w:space="0" w:color="auto"/>
      </w:divBdr>
    </w:div>
    <w:div w:id="1856192281">
      <w:bodyDiv w:val="1"/>
      <w:marLeft w:val="0"/>
      <w:marRight w:val="0"/>
      <w:marTop w:val="0"/>
      <w:marBottom w:val="0"/>
      <w:divBdr>
        <w:top w:val="none" w:sz="0" w:space="0" w:color="auto"/>
        <w:left w:val="none" w:sz="0" w:space="0" w:color="auto"/>
        <w:bottom w:val="none" w:sz="0" w:space="0" w:color="auto"/>
        <w:right w:val="none" w:sz="0" w:space="0" w:color="auto"/>
      </w:divBdr>
    </w:div>
    <w:div w:id="1856844202">
      <w:bodyDiv w:val="1"/>
      <w:marLeft w:val="0"/>
      <w:marRight w:val="0"/>
      <w:marTop w:val="0"/>
      <w:marBottom w:val="0"/>
      <w:divBdr>
        <w:top w:val="none" w:sz="0" w:space="0" w:color="auto"/>
        <w:left w:val="none" w:sz="0" w:space="0" w:color="auto"/>
        <w:bottom w:val="none" w:sz="0" w:space="0" w:color="auto"/>
        <w:right w:val="none" w:sz="0" w:space="0" w:color="auto"/>
      </w:divBdr>
    </w:div>
    <w:div w:id="1857232101">
      <w:bodyDiv w:val="1"/>
      <w:marLeft w:val="0"/>
      <w:marRight w:val="0"/>
      <w:marTop w:val="0"/>
      <w:marBottom w:val="0"/>
      <w:divBdr>
        <w:top w:val="none" w:sz="0" w:space="0" w:color="auto"/>
        <w:left w:val="none" w:sz="0" w:space="0" w:color="auto"/>
        <w:bottom w:val="none" w:sz="0" w:space="0" w:color="auto"/>
        <w:right w:val="none" w:sz="0" w:space="0" w:color="auto"/>
      </w:divBdr>
    </w:div>
    <w:div w:id="1858346232">
      <w:bodyDiv w:val="1"/>
      <w:marLeft w:val="0"/>
      <w:marRight w:val="0"/>
      <w:marTop w:val="0"/>
      <w:marBottom w:val="0"/>
      <w:divBdr>
        <w:top w:val="none" w:sz="0" w:space="0" w:color="auto"/>
        <w:left w:val="none" w:sz="0" w:space="0" w:color="auto"/>
        <w:bottom w:val="none" w:sz="0" w:space="0" w:color="auto"/>
        <w:right w:val="none" w:sz="0" w:space="0" w:color="auto"/>
      </w:divBdr>
    </w:div>
    <w:div w:id="1858735738">
      <w:bodyDiv w:val="1"/>
      <w:marLeft w:val="0"/>
      <w:marRight w:val="0"/>
      <w:marTop w:val="0"/>
      <w:marBottom w:val="0"/>
      <w:divBdr>
        <w:top w:val="none" w:sz="0" w:space="0" w:color="auto"/>
        <w:left w:val="none" w:sz="0" w:space="0" w:color="auto"/>
        <w:bottom w:val="none" w:sz="0" w:space="0" w:color="auto"/>
        <w:right w:val="none" w:sz="0" w:space="0" w:color="auto"/>
      </w:divBdr>
    </w:div>
    <w:div w:id="1864129238">
      <w:bodyDiv w:val="1"/>
      <w:marLeft w:val="0"/>
      <w:marRight w:val="0"/>
      <w:marTop w:val="0"/>
      <w:marBottom w:val="0"/>
      <w:divBdr>
        <w:top w:val="none" w:sz="0" w:space="0" w:color="auto"/>
        <w:left w:val="none" w:sz="0" w:space="0" w:color="auto"/>
        <w:bottom w:val="none" w:sz="0" w:space="0" w:color="auto"/>
        <w:right w:val="none" w:sz="0" w:space="0" w:color="auto"/>
      </w:divBdr>
    </w:div>
    <w:div w:id="1868176593">
      <w:bodyDiv w:val="1"/>
      <w:marLeft w:val="0"/>
      <w:marRight w:val="0"/>
      <w:marTop w:val="0"/>
      <w:marBottom w:val="0"/>
      <w:divBdr>
        <w:top w:val="none" w:sz="0" w:space="0" w:color="auto"/>
        <w:left w:val="none" w:sz="0" w:space="0" w:color="auto"/>
        <w:bottom w:val="none" w:sz="0" w:space="0" w:color="auto"/>
        <w:right w:val="none" w:sz="0" w:space="0" w:color="auto"/>
      </w:divBdr>
    </w:div>
    <w:div w:id="1870530156">
      <w:bodyDiv w:val="1"/>
      <w:marLeft w:val="0"/>
      <w:marRight w:val="0"/>
      <w:marTop w:val="0"/>
      <w:marBottom w:val="0"/>
      <w:divBdr>
        <w:top w:val="none" w:sz="0" w:space="0" w:color="auto"/>
        <w:left w:val="none" w:sz="0" w:space="0" w:color="auto"/>
        <w:bottom w:val="none" w:sz="0" w:space="0" w:color="auto"/>
        <w:right w:val="none" w:sz="0" w:space="0" w:color="auto"/>
      </w:divBdr>
    </w:div>
    <w:div w:id="1871601572">
      <w:bodyDiv w:val="1"/>
      <w:marLeft w:val="0"/>
      <w:marRight w:val="0"/>
      <w:marTop w:val="0"/>
      <w:marBottom w:val="0"/>
      <w:divBdr>
        <w:top w:val="none" w:sz="0" w:space="0" w:color="auto"/>
        <w:left w:val="none" w:sz="0" w:space="0" w:color="auto"/>
        <w:bottom w:val="none" w:sz="0" w:space="0" w:color="auto"/>
        <w:right w:val="none" w:sz="0" w:space="0" w:color="auto"/>
      </w:divBdr>
    </w:div>
    <w:div w:id="1871989679">
      <w:bodyDiv w:val="1"/>
      <w:marLeft w:val="0"/>
      <w:marRight w:val="0"/>
      <w:marTop w:val="0"/>
      <w:marBottom w:val="0"/>
      <w:divBdr>
        <w:top w:val="none" w:sz="0" w:space="0" w:color="auto"/>
        <w:left w:val="none" w:sz="0" w:space="0" w:color="auto"/>
        <w:bottom w:val="none" w:sz="0" w:space="0" w:color="auto"/>
        <w:right w:val="none" w:sz="0" w:space="0" w:color="auto"/>
      </w:divBdr>
    </w:div>
    <w:div w:id="1872036619">
      <w:bodyDiv w:val="1"/>
      <w:marLeft w:val="0"/>
      <w:marRight w:val="0"/>
      <w:marTop w:val="0"/>
      <w:marBottom w:val="0"/>
      <w:divBdr>
        <w:top w:val="none" w:sz="0" w:space="0" w:color="auto"/>
        <w:left w:val="none" w:sz="0" w:space="0" w:color="auto"/>
        <w:bottom w:val="none" w:sz="0" w:space="0" w:color="auto"/>
        <w:right w:val="none" w:sz="0" w:space="0" w:color="auto"/>
      </w:divBdr>
    </w:div>
    <w:div w:id="1874032106">
      <w:bodyDiv w:val="1"/>
      <w:marLeft w:val="0"/>
      <w:marRight w:val="0"/>
      <w:marTop w:val="0"/>
      <w:marBottom w:val="0"/>
      <w:divBdr>
        <w:top w:val="none" w:sz="0" w:space="0" w:color="auto"/>
        <w:left w:val="none" w:sz="0" w:space="0" w:color="auto"/>
        <w:bottom w:val="none" w:sz="0" w:space="0" w:color="auto"/>
        <w:right w:val="none" w:sz="0" w:space="0" w:color="auto"/>
      </w:divBdr>
    </w:div>
    <w:div w:id="1876313952">
      <w:bodyDiv w:val="1"/>
      <w:marLeft w:val="0"/>
      <w:marRight w:val="0"/>
      <w:marTop w:val="0"/>
      <w:marBottom w:val="0"/>
      <w:divBdr>
        <w:top w:val="none" w:sz="0" w:space="0" w:color="auto"/>
        <w:left w:val="none" w:sz="0" w:space="0" w:color="auto"/>
        <w:bottom w:val="none" w:sz="0" w:space="0" w:color="auto"/>
        <w:right w:val="none" w:sz="0" w:space="0" w:color="auto"/>
      </w:divBdr>
    </w:div>
    <w:div w:id="1876892494">
      <w:bodyDiv w:val="1"/>
      <w:marLeft w:val="0"/>
      <w:marRight w:val="0"/>
      <w:marTop w:val="0"/>
      <w:marBottom w:val="0"/>
      <w:divBdr>
        <w:top w:val="none" w:sz="0" w:space="0" w:color="auto"/>
        <w:left w:val="none" w:sz="0" w:space="0" w:color="auto"/>
        <w:bottom w:val="none" w:sz="0" w:space="0" w:color="auto"/>
        <w:right w:val="none" w:sz="0" w:space="0" w:color="auto"/>
      </w:divBdr>
    </w:div>
    <w:div w:id="1881045604">
      <w:bodyDiv w:val="1"/>
      <w:marLeft w:val="0"/>
      <w:marRight w:val="0"/>
      <w:marTop w:val="0"/>
      <w:marBottom w:val="0"/>
      <w:divBdr>
        <w:top w:val="none" w:sz="0" w:space="0" w:color="auto"/>
        <w:left w:val="none" w:sz="0" w:space="0" w:color="auto"/>
        <w:bottom w:val="none" w:sz="0" w:space="0" w:color="auto"/>
        <w:right w:val="none" w:sz="0" w:space="0" w:color="auto"/>
      </w:divBdr>
    </w:div>
    <w:div w:id="1881283838">
      <w:bodyDiv w:val="1"/>
      <w:marLeft w:val="0"/>
      <w:marRight w:val="0"/>
      <w:marTop w:val="0"/>
      <w:marBottom w:val="0"/>
      <w:divBdr>
        <w:top w:val="none" w:sz="0" w:space="0" w:color="auto"/>
        <w:left w:val="none" w:sz="0" w:space="0" w:color="auto"/>
        <w:bottom w:val="none" w:sz="0" w:space="0" w:color="auto"/>
        <w:right w:val="none" w:sz="0" w:space="0" w:color="auto"/>
      </w:divBdr>
      <w:divsChild>
        <w:div w:id="1201897260">
          <w:marLeft w:val="0"/>
          <w:marRight w:val="0"/>
          <w:marTop w:val="0"/>
          <w:marBottom w:val="0"/>
          <w:divBdr>
            <w:top w:val="none" w:sz="0" w:space="0" w:color="auto"/>
            <w:left w:val="none" w:sz="0" w:space="0" w:color="auto"/>
            <w:bottom w:val="none" w:sz="0" w:space="0" w:color="auto"/>
            <w:right w:val="none" w:sz="0" w:space="0" w:color="auto"/>
          </w:divBdr>
          <w:divsChild>
            <w:div w:id="378093264">
              <w:marLeft w:val="0"/>
              <w:marRight w:val="0"/>
              <w:marTop w:val="0"/>
              <w:marBottom w:val="0"/>
              <w:divBdr>
                <w:top w:val="none" w:sz="0" w:space="0" w:color="auto"/>
                <w:left w:val="none" w:sz="0" w:space="0" w:color="auto"/>
                <w:bottom w:val="none" w:sz="0" w:space="0" w:color="auto"/>
                <w:right w:val="none" w:sz="0" w:space="0" w:color="auto"/>
              </w:divBdr>
              <w:divsChild>
                <w:div w:id="1796632821">
                  <w:marLeft w:val="0"/>
                  <w:marRight w:val="0"/>
                  <w:marTop w:val="0"/>
                  <w:marBottom w:val="0"/>
                  <w:divBdr>
                    <w:top w:val="none" w:sz="0" w:space="0" w:color="auto"/>
                    <w:left w:val="none" w:sz="0" w:space="0" w:color="auto"/>
                    <w:bottom w:val="none" w:sz="0" w:space="0" w:color="auto"/>
                    <w:right w:val="none" w:sz="0" w:space="0" w:color="auto"/>
                  </w:divBdr>
                  <w:divsChild>
                    <w:div w:id="380789959">
                      <w:marLeft w:val="0"/>
                      <w:marRight w:val="0"/>
                      <w:marTop w:val="0"/>
                      <w:marBottom w:val="0"/>
                      <w:divBdr>
                        <w:top w:val="none" w:sz="0" w:space="0" w:color="auto"/>
                        <w:left w:val="none" w:sz="0" w:space="0" w:color="auto"/>
                        <w:bottom w:val="none" w:sz="0" w:space="0" w:color="auto"/>
                        <w:right w:val="none" w:sz="0" w:space="0" w:color="auto"/>
                      </w:divBdr>
                    </w:div>
                    <w:div w:id="522324285">
                      <w:marLeft w:val="0"/>
                      <w:marRight w:val="0"/>
                      <w:marTop w:val="0"/>
                      <w:marBottom w:val="0"/>
                      <w:divBdr>
                        <w:top w:val="none" w:sz="0" w:space="0" w:color="auto"/>
                        <w:left w:val="none" w:sz="0" w:space="0" w:color="auto"/>
                        <w:bottom w:val="none" w:sz="0" w:space="0" w:color="auto"/>
                        <w:right w:val="none" w:sz="0" w:space="0" w:color="auto"/>
                      </w:divBdr>
                    </w:div>
                    <w:div w:id="567226889">
                      <w:marLeft w:val="0"/>
                      <w:marRight w:val="0"/>
                      <w:marTop w:val="0"/>
                      <w:marBottom w:val="0"/>
                      <w:divBdr>
                        <w:top w:val="none" w:sz="0" w:space="0" w:color="auto"/>
                        <w:left w:val="none" w:sz="0" w:space="0" w:color="auto"/>
                        <w:bottom w:val="none" w:sz="0" w:space="0" w:color="auto"/>
                        <w:right w:val="none" w:sz="0" w:space="0" w:color="auto"/>
                      </w:divBdr>
                    </w:div>
                    <w:div w:id="132671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5290190">
      <w:bodyDiv w:val="1"/>
      <w:marLeft w:val="0"/>
      <w:marRight w:val="0"/>
      <w:marTop w:val="0"/>
      <w:marBottom w:val="0"/>
      <w:divBdr>
        <w:top w:val="none" w:sz="0" w:space="0" w:color="auto"/>
        <w:left w:val="none" w:sz="0" w:space="0" w:color="auto"/>
        <w:bottom w:val="none" w:sz="0" w:space="0" w:color="auto"/>
        <w:right w:val="none" w:sz="0" w:space="0" w:color="auto"/>
      </w:divBdr>
    </w:div>
    <w:div w:id="1887521405">
      <w:bodyDiv w:val="1"/>
      <w:marLeft w:val="0"/>
      <w:marRight w:val="0"/>
      <w:marTop w:val="0"/>
      <w:marBottom w:val="0"/>
      <w:divBdr>
        <w:top w:val="none" w:sz="0" w:space="0" w:color="auto"/>
        <w:left w:val="none" w:sz="0" w:space="0" w:color="auto"/>
        <w:bottom w:val="none" w:sz="0" w:space="0" w:color="auto"/>
        <w:right w:val="none" w:sz="0" w:space="0" w:color="auto"/>
      </w:divBdr>
    </w:div>
    <w:div w:id="1891918366">
      <w:bodyDiv w:val="1"/>
      <w:marLeft w:val="0"/>
      <w:marRight w:val="0"/>
      <w:marTop w:val="0"/>
      <w:marBottom w:val="0"/>
      <w:divBdr>
        <w:top w:val="none" w:sz="0" w:space="0" w:color="auto"/>
        <w:left w:val="none" w:sz="0" w:space="0" w:color="auto"/>
        <w:bottom w:val="none" w:sz="0" w:space="0" w:color="auto"/>
        <w:right w:val="none" w:sz="0" w:space="0" w:color="auto"/>
      </w:divBdr>
    </w:div>
    <w:div w:id="1894198025">
      <w:bodyDiv w:val="1"/>
      <w:marLeft w:val="0"/>
      <w:marRight w:val="0"/>
      <w:marTop w:val="0"/>
      <w:marBottom w:val="0"/>
      <w:divBdr>
        <w:top w:val="none" w:sz="0" w:space="0" w:color="auto"/>
        <w:left w:val="none" w:sz="0" w:space="0" w:color="auto"/>
        <w:bottom w:val="none" w:sz="0" w:space="0" w:color="auto"/>
        <w:right w:val="none" w:sz="0" w:space="0" w:color="auto"/>
      </w:divBdr>
    </w:div>
    <w:div w:id="1895047222">
      <w:bodyDiv w:val="1"/>
      <w:marLeft w:val="0"/>
      <w:marRight w:val="0"/>
      <w:marTop w:val="0"/>
      <w:marBottom w:val="0"/>
      <w:divBdr>
        <w:top w:val="none" w:sz="0" w:space="0" w:color="auto"/>
        <w:left w:val="none" w:sz="0" w:space="0" w:color="auto"/>
        <w:bottom w:val="none" w:sz="0" w:space="0" w:color="auto"/>
        <w:right w:val="none" w:sz="0" w:space="0" w:color="auto"/>
      </w:divBdr>
    </w:div>
    <w:div w:id="1896039386">
      <w:bodyDiv w:val="1"/>
      <w:marLeft w:val="0"/>
      <w:marRight w:val="0"/>
      <w:marTop w:val="0"/>
      <w:marBottom w:val="0"/>
      <w:divBdr>
        <w:top w:val="none" w:sz="0" w:space="0" w:color="auto"/>
        <w:left w:val="none" w:sz="0" w:space="0" w:color="auto"/>
        <w:bottom w:val="none" w:sz="0" w:space="0" w:color="auto"/>
        <w:right w:val="none" w:sz="0" w:space="0" w:color="auto"/>
      </w:divBdr>
    </w:div>
    <w:div w:id="1896621880">
      <w:bodyDiv w:val="1"/>
      <w:marLeft w:val="0"/>
      <w:marRight w:val="0"/>
      <w:marTop w:val="0"/>
      <w:marBottom w:val="0"/>
      <w:divBdr>
        <w:top w:val="none" w:sz="0" w:space="0" w:color="auto"/>
        <w:left w:val="none" w:sz="0" w:space="0" w:color="auto"/>
        <w:bottom w:val="none" w:sz="0" w:space="0" w:color="auto"/>
        <w:right w:val="none" w:sz="0" w:space="0" w:color="auto"/>
      </w:divBdr>
    </w:div>
    <w:div w:id="1899633904">
      <w:bodyDiv w:val="1"/>
      <w:marLeft w:val="0"/>
      <w:marRight w:val="0"/>
      <w:marTop w:val="0"/>
      <w:marBottom w:val="0"/>
      <w:divBdr>
        <w:top w:val="none" w:sz="0" w:space="0" w:color="auto"/>
        <w:left w:val="none" w:sz="0" w:space="0" w:color="auto"/>
        <w:bottom w:val="none" w:sz="0" w:space="0" w:color="auto"/>
        <w:right w:val="none" w:sz="0" w:space="0" w:color="auto"/>
      </w:divBdr>
    </w:div>
    <w:div w:id="1901019983">
      <w:bodyDiv w:val="1"/>
      <w:marLeft w:val="0"/>
      <w:marRight w:val="0"/>
      <w:marTop w:val="0"/>
      <w:marBottom w:val="0"/>
      <w:divBdr>
        <w:top w:val="none" w:sz="0" w:space="0" w:color="auto"/>
        <w:left w:val="none" w:sz="0" w:space="0" w:color="auto"/>
        <w:bottom w:val="none" w:sz="0" w:space="0" w:color="auto"/>
        <w:right w:val="none" w:sz="0" w:space="0" w:color="auto"/>
      </w:divBdr>
      <w:divsChild>
        <w:div w:id="128861471">
          <w:marLeft w:val="0"/>
          <w:marRight w:val="0"/>
          <w:marTop w:val="0"/>
          <w:marBottom w:val="0"/>
          <w:divBdr>
            <w:top w:val="none" w:sz="0" w:space="0" w:color="auto"/>
            <w:left w:val="none" w:sz="0" w:space="0" w:color="auto"/>
            <w:bottom w:val="none" w:sz="0" w:space="0" w:color="auto"/>
            <w:right w:val="none" w:sz="0" w:space="0" w:color="auto"/>
          </w:divBdr>
        </w:div>
        <w:div w:id="164324264">
          <w:marLeft w:val="0"/>
          <w:marRight w:val="0"/>
          <w:marTop w:val="0"/>
          <w:marBottom w:val="0"/>
          <w:divBdr>
            <w:top w:val="none" w:sz="0" w:space="0" w:color="auto"/>
            <w:left w:val="none" w:sz="0" w:space="0" w:color="auto"/>
            <w:bottom w:val="none" w:sz="0" w:space="0" w:color="auto"/>
            <w:right w:val="none" w:sz="0" w:space="0" w:color="auto"/>
          </w:divBdr>
        </w:div>
        <w:div w:id="310410548">
          <w:marLeft w:val="0"/>
          <w:marRight w:val="0"/>
          <w:marTop w:val="0"/>
          <w:marBottom w:val="0"/>
          <w:divBdr>
            <w:top w:val="none" w:sz="0" w:space="0" w:color="auto"/>
            <w:left w:val="none" w:sz="0" w:space="0" w:color="auto"/>
            <w:bottom w:val="none" w:sz="0" w:space="0" w:color="auto"/>
            <w:right w:val="none" w:sz="0" w:space="0" w:color="auto"/>
          </w:divBdr>
        </w:div>
        <w:div w:id="751465813">
          <w:marLeft w:val="0"/>
          <w:marRight w:val="0"/>
          <w:marTop w:val="0"/>
          <w:marBottom w:val="0"/>
          <w:divBdr>
            <w:top w:val="none" w:sz="0" w:space="0" w:color="auto"/>
            <w:left w:val="none" w:sz="0" w:space="0" w:color="auto"/>
            <w:bottom w:val="none" w:sz="0" w:space="0" w:color="auto"/>
            <w:right w:val="none" w:sz="0" w:space="0" w:color="auto"/>
          </w:divBdr>
        </w:div>
        <w:div w:id="1095515977">
          <w:marLeft w:val="0"/>
          <w:marRight w:val="0"/>
          <w:marTop w:val="0"/>
          <w:marBottom w:val="0"/>
          <w:divBdr>
            <w:top w:val="none" w:sz="0" w:space="0" w:color="auto"/>
            <w:left w:val="none" w:sz="0" w:space="0" w:color="auto"/>
            <w:bottom w:val="none" w:sz="0" w:space="0" w:color="auto"/>
            <w:right w:val="none" w:sz="0" w:space="0" w:color="auto"/>
          </w:divBdr>
        </w:div>
        <w:div w:id="1132286048">
          <w:marLeft w:val="0"/>
          <w:marRight w:val="0"/>
          <w:marTop w:val="0"/>
          <w:marBottom w:val="0"/>
          <w:divBdr>
            <w:top w:val="none" w:sz="0" w:space="0" w:color="auto"/>
            <w:left w:val="none" w:sz="0" w:space="0" w:color="auto"/>
            <w:bottom w:val="none" w:sz="0" w:space="0" w:color="auto"/>
            <w:right w:val="none" w:sz="0" w:space="0" w:color="auto"/>
          </w:divBdr>
        </w:div>
        <w:div w:id="1216502744">
          <w:marLeft w:val="0"/>
          <w:marRight w:val="0"/>
          <w:marTop w:val="0"/>
          <w:marBottom w:val="0"/>
          <w:divBdr>
            <w:top w:val="none" w:sz="0" w:space="0" w:color="auto"/>
            <w:left w:val="none" w:sz="0" w:space="0" w:color="auto"/>
            <w:bottom w:val="none" w:sz="0" w:space="0" w:color="auto"/>
            <w:right w:val="none" w:sz="0" w:space="0" w:color="auto"/>
          </w:divBdr>
        </w:div>
        <w:div w:id="1360741330">
          <w:marLeft w:val="0"/>
          <w:marRight w:val="0"/>
          <w:marTop w:val="0"/>
          <w:marBottom w:val="0"/>
          <w:divBdr>
            <w:top w:val="none" w:sz="0" w:space="0" w:color="auto"/>
            <w:left w:val="none" w:sz="0" w:space="0" w:color="auto"/>
            <w:bottom w:val="none" w:sz="0" w:space="0" w:color="auto"/>
            <w:right w:val="none" w:sz="0" w:space="0" w:color="auto"/>
          </w:divBdr>
        </w:div>
        <w:div w:id="1548565291">
          <w:marLeft w:val="0"/>
          <w:marRight w:val="0"/>
          <w:marTop w:val="0"/>
          <w:marBottom w:val="0"/>
          <w:divBdr>
            <w:top w:val="none" w:sz="0" w:space="0" w:color="auto"/>
            <w:left w:val="none" w:sz="0" w:space="0" w:color="auto"/>
            <w:bottom w:val="none" w:sz="0" w:space="0" w:color="auto"/>
            <w:right w:val="none" w:sz="0" w:space="0" w:color="auto"/>
          </w:divBdr>
        </w:div>
        <w:div w:id="1976638408">
          <w:marLeft w:val="0"/>
          <w:marRight w:val="0"/>
          <w:marTop w:val="0"/>
          <w:marBottom w:val="0"/>
          <w:divBdr>
            <w:top w:val="none" w:sz="0" w:space="0" w:color="auto"/>
            <w:left w:val="none" w:sz="0" w:space="0" w:color="auto"/>
            <w:bottom w:val="none" w:sz="0" w:space="0" w:color="auto"/>
            <w:right w:val="none" w:sz="0" w:space="0" w:color="auto"/>
          </w:divBdr>
        </w:div>
        <w:div w:id="1982079901">
          <w:marLeft w:val="0"/>
          <w:marRight w:val="0"/>
          <w:marTop w:val="0"/>
          <w:marBottom w:val="0"/>
          <w:divBdr>
            <w:top w:val="none" w:sz="0" w:space="0" w:color="auto"/>
            <w:left w:val="none" w:sz="0" w:space="0" w:color="auto"/>
            <w:bottom w:val="none" w:sz="0" w:space="0" w:color="auto"/>
            <w:right w:val="none" w:sz="0" w:space="0" w:color="auto"/>
          </w:divBdr>
        </w:div>
      </w:divsChild>
    </w:div>
    <w:div w:id="1901162488">
      <w:bodyDiv w:val="1"/>
      <w:marLeft w:val="0"/>
      <w:marRight w:val="0"/>
      <w:marTop w:val="0"/>
      <w:marBottom w:val="0"/>
      <w:divBdr>
        <w:top w:val="none" w:sz="0" w:space="0" w:color="auto"/>
        <w:left w:val="none" w:sz="0" w:space="0" w:color="auto"/>
        <w:bottom w:val="none" w:sz="0" w:space="0" w:color="auto"/>
        <w:right w:val="none" w:sz="0" w:space="0" w:color="auto"/>
      </w:divBdr>
    </w:div>
    <w:div w:id="1901668010">
      <w:bodyDiv w:val="1"/>
      <w:marLeft w:val="0"/>
      <w:marRight w:val="0"/>
      <w:marTop w:val="0"/>
      <w:marBottom w:val="0"/>
      <w:divBdr>
        <w:top w:val="none" w:sz="0" w:space="0" w:color="auto"/>
        <w:left w:val="none" w:sz="0" w:space="0" w:color="auto"/>
        <w:bottom w:val="none" w:sz="0" w:space="0" w:color="auto"/>
        <w:right w:val="none" w:sz="0" w:space="0" w:color="auto"/>
      </w:divBdr>
    </w:div>
    <w:div w:id="1901669948">
      <w:bodyDiv w:val="1"/>
      <w:marLeft w:val="0"/>
      <w:marRight w:val="0"/>
      <w:marTop w:val="0"/>
      <w:marBottom w:val="0"/>
      <w:divBdr>
        <w:top w:val="none" w:sz="0" w:space="0" w:color="auto"/>
        <w:left w:val="none" w:sz="0" w:space="0" w:color="auto"/>
        <w:bottom w:val="none" w:sz="0" w:space="0" w:color="auto"/>
        <w:right w:val="none" w:sz="0" w:space="0" w:color="auto"/>
      </w:divBdr>
    </w:div>
    <w:div w:id="1903591409">
      <w:bodyDiv w:val="1"/>
      <w:marLeft w:val="0"/>
      <w:marRight w:val="0"/>
      <w:marTop w:val="0"/>
      <w:marBottom w:val="0"/>
      <w:divBdr>
        <w:top w:val="none" w:sz="0" w:space="0" w:color="auto"/>
        <w:left w:val="none" w:sz="0" w:space="0" w:color="auto"/>
        <w:bottom w:val="none" w:sz="0" w:space="0" w:color="auto"/>
        <w:right w:val="none" w:sz="0" w:space="0" w:color="auto"/>
      </w:divBdr>
    </w:div>
    <w:div w:id="1903784469">
      <w:bodyDiv w:val="1"/>
      <w:marLeft w:val="0"/>
      <w:marRight w:val="0"/>
      <w:marTop w:val="0"/>
      <w:marBottom w:val="0"/>
      <w:divBdr>
        <w:top w:val="none" w:sz="0" w:space="0" w:color="auto"/>
        <w:left w:val="none" w:sz="0" w:space="0" w:color="auto"/>
        <w:bottom w:val="none" w:sz="0" w:space="0" w:color="auto"/>
        <w:right w:val="none" w:sz="0" w:space="0" w:color="auto"/>
      </w:divBdr>
    </w:div>
    <w:div w:id="1908880988">
      <w:bodyDiv w:val="1"/>
      <w:marLeft w:val="0"/>
      <w:marRight w:val="0"/>
      <w:marTop w:val="0"/>
      <w:marBottom w:val="0"/>
      <w:divBdr>
        <w:top w:val="none" w:sz="0" w:space="0" w:color="auto"/>
        <w:left w:val="none" w:sz="0" w:space="0" w:color="auto"/>
        <w:bottom w:val="none" w:sz="0" w:space="0" w:color="auto"/>
        <w:right w:val="none" w:sz="0" w:space="0" w:color="auto"/>
      </w:divBdr>
    </w:div>
    <w:div w:id="1909654971">
      <w:bodyDiv w:val="1"/>
      <w:marLeft w:val="0"/>
      <w:marRight w:val="0"/>
      <w:marTop w:val="0"/>
      <w:marBottom w:val="0"/>
      <w:divBdr>
        <w:top w:val="none" w:sz="0" w:space="0" w:color="auto"/>
        <w:left w:val="none" w:sz="0" w:space="0" w:color="auto"/>
        <w:bottom w:val="none" w:sz="0" w:space="0" w:color="auto"/>
        <w:right w:val="none" w:sz="0" w:space="0" w:color="auto"/>
      </w:divBdr>
    </w:div>
    <w:div w:id="1912305284">
      <w:bodyDiv w:val="1"/>
      <w:marLeft w:val="0"/>
      <w:marRight w:val="0"/>
      <w:marTop w:val="0"/>
      <w:marBottom w:val="0"/>
      <w:divBdr>
        <w:top w:val="none" w:sz="0" w:space="0" w:color="auto"/>
        <w:left w:val="none" w:sz="0" w:space="0" w:color="auto"/>
        <w:bottom w:val="none" w:sz="0" w:space="0" w:color="auto"/>
        <w:right w:val="none" w:sz="0" w:space="0" w:color="auto"/>
      </w:divBdr>
    </w:div>
    <w:div w:id="1914466418">
      <w:bodyDiv w:val="1"/>
      <w:marLeft w:val="0"/>
      <w:marRight w:val="0"/>
      <w:marTop w:val="0"/>
      <w:marBottom w:val="0"/>
      <w:divBdr>
        <w:top w:val="none" w:sz="0" w:space="0" w:color="auto"/>
        <w:left w:val="none" w:sz="0" w:space="0" w:color="auto"/>
        <w:bottom w:val="none" w:sz="0" w:space="0" w:color="auto"/>
        <w:right w:val="none" w:sz="0" w:space="0" w:color="auto"/>
      </w:divBdr>
    </w:div>
    <w:div w:id="1915623667">
      <w:bodyDiv w:val="1"/>
      <w:marLeft w:val="0"/>
      <w:marRight w:val="0"/>
      <w:marTop w:val="0"/>
      <w:marBottom w:val="0"/>
      <w:divBdr>
        <w:top w:val="none" w:sz="0" w:space="0" w:color="auto"/>
        <w:left w:val="none" w:sz="0" w:space="0" w:color="auto"/>
        <w:bottom w:val="none" w:sz="0" w:space="0" w:color="auto"/>
        <w:right w:val="none" w:sz="0" w:space="0" w:color="auto"/>
      </w:divBdr>
    </w:div>
    <w:div w:id="1916620243">
      <w:bodyDiv w:val="1"/>
      <w:marLeft w:val="0"/>
      <w:marRight w:val="0"/>
      <w:marTop w:val="0"/>
      <w:marBottom w:val="0"/>
      <w:divBdr>
        <w:top w:val="none" w:sz="0" w:space="0" w:color="auto"/>
        <w:left w:val="none" w:sz="0" w:space="0" w:color="auto"/>
        <w:bottom w:val="none" w:sz="0" w:space="0" w:color="auto"/>
        <w:right w:val="none" w:sz="0" w:space="0" w:color="auto"/>
      </w:divBdr>
    </w:div>
    <w:div w:id="1916747309">
      <w:bodyDiv w:val="1"/>
      <w:marLeft w:val="0"/>
      <w:marRight w:val="0"/>
      <w:marTop w:val="0"/>
      <w:marBottom w:val="0"/>
      <w:divBdr>
        <w:top w:val="none" w:sz="0" w:space="0" w:color="auto"/>
        <w:left w:val="none" w:sz="0" w:space="0" w:color="auto"/>
        <w:bottom w:val="none" w:sz="0" w:space="0" w:color="auto"/>
        <w:right w:val="none" w:sz="0" w:space="0" w:color="auto"/>
      </w:divBdr>
    </w:div>
    <w:div w:id="1917591304">
      <w:bodyDiv w:val="1"/>
      <w:marLeft w:val="0"/>
      <w:marRight w:val="0"/>
      <w:marTop w:val="0"/>
      <w:marBottom w:val="0"/>
      <w:divBdr>
        <w:top w:val="none" w:sz="0" w:space="0" w:color="auto"/>
        <w:left w:val="none" w:sz="0" w:space="0" w:color="auto"/>
        <w:bottom w:val="none" w:sz="0" w:space="0" w:color="auto"/>
        <w:right w:val="none" w:sz="0" w:space="0" w:color="auto"/>
      </w:divBdr>
    </w:div>
    <w:div w:id="1918241954">
      <w:bodyDiv w:val="1"/>
      <w:marLeft w:val="0"/>
      <w:marRight w:val="0"/>
      <w:marTop w:val="0"/>
      <w:marBottom w:val="0"/>
      <w:divBdr>
        <w:top w:val="none" w:sz="0" w:space="0" w:color="auto"/>
        <w:left w:val="none" w:sz="0" w:space="0" w:color="auto"/>
        <w:bottom w:val="none" w:sz="0" w:space="0" w:color="auto"/>
        <w:right w:val="none" w:sz="0" w:space="0" w:color="auto"/>
      </w:divBdr>
    </w:div>
    <w:div w:id="1921864240">
      <w:bodyDiv w:val="1"/>
      <w:marLeft w:val="0"/>
      <w:marRight w:val="0"/>
      <w:marTop w:val="0"/>
      <w:marBottom w:val="0"/>
      <w:divBdr>
        <w:top w:val="none" w:sz="0" w:space="0" w:color="auto"/>
        <w:left w:val="none" w:sz="0" w:space="0" w:color="auto"/>
        <w:bottom w:val="none" w:sz="0" w:space="0" w:color="auto"/>
        <w:right w:val="none" w:sz="0" w:space="0" w:color="auto"/>
      </w:divBdr>
    </w:div>
    <w:div w:id="1924101331">
      <w:bodyDiv w:val="1"/>
      <w:marLeft w:val="0"/>
      <w:marRight w:val="0"/>
      <w:marTop w:val="0"/>
      <w:marBottom w:val="0"/>
      <w:divBdr>
        <w:top w:val="none" w:sz="0" w:space="0" w:color="auto"/>
        <w:left w:val="none" w:sz="0" w:space="0" w:color="auto"/>
        <w:bottom w:val="none" w:sz="0" w:space="0" w:color="auto"/>
        <w:right w:val="none" w:sz="0" w:space="0" w:color="auto"/>
      </w:divBdr>
    </w:div>
    <w:div w:id="1926188825">
      <w:bodyDiv w:val="1"/>
      <w:marLeft w:val="0"/>
      <w:marRight w:val="0"/>
      <w:marTop w:val="0"/>
      <w:marBottom w:val="0"/>
      <w:divBdr>
        <w:top w:val="none" w:sz="0" w:space="0" w:color="auto"/>
        <w:left w:val="none" w:sz="0" w:space="0" w:color="auto"/>
        <w:bottom w:val="none" w:sz="0" w:space="0" w:color="auto"/>
        <w:right w:val="none" w:sz="0" w:space="0" w:color="auto"/>
      </w:divBdr>
    </w:div>
    <w:div w:id="1926768333">
      <w:bodyDiv w:val="1"/>
      <w:marLeft w:val="0"/>
      <w:marRight w:val="0"/>
      <w:marTop w:val="0"/>
      <w:marBottom w:val="0"/>
      <w:divBdr>
        <w:top w:val="none" w:sz="0" w:space="0" w:color="auto"/>
        <w:left w:val="none" w:sz="0" w:space="0" w:color="auto"/>
        <w:bottom w:val="none" w:sz="0" w:space="0" w:color="auto"/>
        <w:right w:val="none" w:sz="0" w:space="0" w:color="auto"/>
      </w:divBdr>
    </w:div>
    <w:div w:id="1927884256">
      <w:bodyDiv w:val="1"/>
      <w:marLeft w:val="0"/>
      <w:marRight w:val="0"/>
      <w:marTop w:val="0"/>
      <w:marBottom w:val="0"/>
      <w:divBdr>
        <w:top w:val="none" w:sz="0" w:space="0" w:color="auto"/>
        <w:left w:val="none" w:sz="0" w:space="0" w:color="auto"/>
        <w:bottom w:val="none" w:sz="0" w:space="0" w:color="auto"/>
        <w:right w:val="none" w:sz="0" w:space="0" w:color="auto"/>
      </w:divBdr>
    </w:div>
    <w:div w:id="1928346651">
      <w:bodyDiv w:val="1"/>
      <w:marLeft w:val="0"/>
      <w:marRight w:val="0"/>
      <w:marTop w:val="0"/>
      <w:marBottom w:val="0"/>
      <w:divBdr>
        <w:top w:val="none" w:sz="0" w:space="0" w:color="auto"/>
        <w:left w:val="none" w:sz="0" w:space="0" w:color="auto"/>
        <w:bottom w:val="none" w:sz="0" w:space="0" w:color="auto"/>
        <w:right w:val="none" w:sz="0" w:space="0" w:color="auto"/>
      </w:divBdr>
      <w:divsChild>
        <w:div w:id="231238297">
          <w:marLeft w:val="0"/>
          <w:marRight w:val="0"/>
          <w:marTop w:val="0"/>
          <w:marBottom w:val="0"/>
          <w:divBdr>
            <w:top w:val="none" w:sz="0" w:space="0" w:color="auto"/>
            <w:left w:val="none" w:sz="0" w:space="0" w:color="auto"/>
            <w:bottom w:val="none" w:sz="0" w:space="0" w:color="auto"/>
            <w:right w:val="none" w:sz="0" w:space="0" w:color="auto"/>
          </w:divBdr>
        </w:div>
        <w:div w:id="380061262">
          <w:marLeft w:val="0"/>
          <w:marRight w:val="0"/>
          <w:marTop w:val="0"/>
          <w:marBottom w:val="0"/>
          <w:divBdr>
            <w:top w:val="none" w:sz="0" w:space="0" w:color="auto"/>
            <w:left w:val="none" w:sz="0" w:space="0" w:color="auto"/>
            <w:bottom w:val="none" w:sz="0" w:space="0" w:color="auto"/>
            <w:right w:val="none" w:sz="0" w:space="0" w:color="auto"/>
          </w:divBdr>
        </w:div>
        <w:div w:id="708577924">
          <w:marLeft w:val="0"/>
          <w:marRight w:val="0"/>
          <w:marTop w:val="0"/>
          <w:marBottom w:val="0"/>
          <w:divBdr>
            <w:top w:val="none" w:sz="0" w:space="0" w:color="auto"/>
            <w:left w:val="none" w:sz="0" w:space="0" w:color="auto"/>
            <w:bottom w:val="none" w:sz="0" w:space="0" w:color="auto"/>
            <w:right w:val="none" w:sz="0" w:space="0" w:color="auto"/>
          </w:divBdr>
        </w:div>
        <w:div w:id="875459997">
          <w:marLeft w:val="0"/>
          <w:marRight w:val="0"/>
          <w:marTop w:val="0"/>
          <w:marBottom w:val="0"/>
          <w:divBdr>
            <w:top w:val="none" w:sz="0" w:space="0" w:color="auto"/>
            <w:left w:val="none" w:sz="0" w:space="0" w:color="auto"/>
            <w:bottom w:val="none" w:sz="0" w:space="0" w:color="auto"/>
            <w:right w:val="none" w:sz="0" w:space="0" w:color="auto"/>
          </w:divBdr>
        </w:div>
        <w:div w:id="1078211298">
          <w:marLeft w:val="0"/>
          <w:marRight w:val="0"/>
          <w:marTop w:val="0"/>
          <w:marBottom w:val="0"/>
          <w:divBdr>
            <w:top w:val="none" w:sz="0" w:space="0" w:color="auto"/>
            <w:left w:val="none" w:sz="0" w:space="0" w:color="auto"/>
            <w:bottom w:val="none" w:sz="0" w:space="0" w:color="auto"/>
            <w:right w:val="none" w:sz="0" w:space="0" w:color="auto"/>
          </w:divBdr>
        </w:div>
        <w:div w:id="1762794194">
          <w:marLeft w:val="0"/>
          <w:marRight w:val="0"/>
          <w:marTop w:val="0"/>
          <w:marBottom w:val="0"/>
          <w:divBdr>
            <w:top w:val="none" w:sz="0" w:space="0" w:color="auto"/>
            <w:left w:val="none" w:sz="0" w:space="0" w:color="auto"/>
            <w:bottom w:val="none" w:sz="0" w:space="0" w:color="auto"/>
            <w:right w:val="none" w:sz="0" w:space="0" w:color="auto"/>
          </w:divBdr>
        </w:div>
      </w:divsChild>
    </w:div>
    <w:div w:id="1929268614">
      <w:bodyDiv w:val="1"/>
      <w:marLeft w:val="0"/>
      <w:marRight w:val="0"/>
      <w:marTop w:val="0"/>
      <w:marBottom w:val="0"/>
      <w:divBdr>
        <w:top w:val="none" w:sz="0" w:space="0" w:color="auto"/>
        <w:left w:val="none" w:sz="0" w:space="0" w:color="auto"/>
        <w:bottom w:val="none" w:sz="0" w:space="0" w:color="auto"/>
        <w:right w:val="none" w:sz="0" w:space="0" w:color="auto"/>
      </w:divBdr>
    </w:div>
    <w:div w:id="1930116202">
      <w:bodyDiv w:val="1"/>
      <w:marLeft w:val="0"/>
      <w:marRight w:val="0"/>
      <w:marTop w:val="0"/>
      <w:marBottom w:val="0"/>
      <w:divBdr>
        <w:top w:val="none" w:sz="0" w:space="0" w:color="auto"/>
        <w:left w:val="none" w:sz="0" w:space="0" w:color="auto"/>
        <w:bottom w:val="none" w:sz="0" w:space="0" w:color="auto"/>
        <w:right w:val="none" w:sz="0" w:space="0" w:color="auto"/>
      </w:divBdr>
      <w:divsChild>
        <w:div w:id="1606382576">
          <w:marLeft w:val="0"/>
          <w:marRight w:val="0"/>
          <w:marTop w:val="360"/>
          <w:marBottom w:val="0"/>
          <w:divBdr>
            <w:top w:val="none" w:sz="0" w:space="0" w:color="auto"/>
            <w:left w:val="none" w:sz="0" w:space="0" w:color="auto"/>
            <w:bottom w:val="none" w:sz="0" w:space="0" w:color="auto"/>
            <w:right w:val="none" w:sz="0" w:space="0" w:color="auto"/>
          </w:divBdr>
        </w:div>
      </w:divsChild>
    </w:div>
    <w:div w:id="1930965553">
      <w:bodyDiv w:val="1"/>
      <w:marLeft w:val="0"/>
      <w:marRight w:val="0"/>
      <w:marTop w:val="0"/>
      <w:marBottom w:val="0"/>
      <w:divBdr>
        <w:top w:val="none" w:sz="0" w:space="0" w:color="auto"/>
        <w:left w:val="none" w:sz="0" w:space="0" w:color="auto"/>
        <w:bottom w:val="none" w:sz="0" w:space="0" w:color="auto"/>
        <w:right w:val="none" w:sz="0" w:space="0" w:color="auto"/>
      </w:divBdr>
    </w:div>
    <w:div w:id="1933587597">
      <w:bodyDiv w:val="1"/>
      <w:marLeft w:val="0"/>
      <w:marRight w:val="0"/>
      <w:marTop w:val="0"/>
      <w:marBottom w:val="0"/>
      <w:divBdr>
        <w:top w:val="none" w:sz="0" w:space="0" w:color="auto"/>
        <w:left w:val="none" w:sz="0" w:space="0" w:color="auto"/>
        <w:bottom w:val="none" w:sz="0" w:space="0" w:color="auto"/>
        <w:right w:val="none" w:sz="0" w:space="0" w:color="auto"/>
      </w:divBdr>
      <w:divsChild>
        <w:div w:id="680594989">
          <w:marLeft w:val="0"/>
          <w:marRight w:val="0"/>
          <w:marTop w:val="0"/>
          <w:marBottom w:val="0"/>
          <w:divBdr>
            <w:top w:val="none" w:sz="0" w:space="0" w:color="auto"/>
            <w:left w:val="none" w:sz="0" w:space="0" w:color="auto"/>
            <w:bottom w:val="none" w:sz="0" w:space="0" w:color="auto"/>
            <w:right w:val="none" w:sz="0" w:space="0" w:color="auto"/>
          </w:divBdr>
          <w:divsChild>
            <w:div w:id="195559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672660">
      <w:bodyDiv w:val="1"/>
      <w:marLeft w:val="0"/>
      <w:marRight w:val="0"/>
      <w:marTop w:val="0"/>
      <w:marBottom w:val="0"/>
      <w:divBdr>
        <w:top w:val="none" w:sz="0" w:space="0" w:color="auto"/>
        <w:left w:val="none" w:sz="0" w:space="0" w:color="auto"/>
        <w:bottom w:val="none" w:sz="0" w:space="0" w:color="auto"/>
        <w:right w:val="none" w:sz="0" w:space="0" w:color="auto"/>
      </w:divBdr>
    </w:div>
    <w:div w:id="1938784069">
      <w:bodyDiv w:val="1"/>
      <w:marLeft w:val="0"/>
      <w:marRight w:val="0"/>
      <w:marTop w:val="0"/>
      <w:marBottom w:val="0"/>
      <w:divBdr>
        <w:top w:val="none" w:sz="0" w:space="0" w:color="auto"/>
        <w:left w:val="none" w:sz="0" w:space="0" w:color="auto"/>
        <w:bottom w:val="none" w:sz="0" w:space="0" w:color="auto"/>
        <w:right w:val="none" w:sz="0" w:space="0" w:color="auto"/>
      </w:divBdr>
      <w:divsChild>
        <w:div w:id="650672549">
          <w:marLeft w:val="0"/>
          <w:marRight w:val="0"/>
          <w:marTop w:val="0"/>
          <w:marBottom w:val="0"/>
          <w:divBdr>
            <w:top w:val="none" w:sz="0" w:space="0" w:color="auto"/>
            <w:left w:val="none" w:sz="0" w:space="0" w:color="auto"/>
            <w:bottom w:val="none" w:sz="0" w:space="0" w:color="auto"/>
            <w:right w:val="none" w:sz="0" w:space="0" w:color="auto"/>
          </w:divBdr>
        </w:div>
        <w:div w:id="672222957">
          <w:marLeft w:val="0"/>
          <w:marRight w:val="0"/>
          <w:marTop w:val="0"/>
          <w:marBottom w:val="0"/>
          <w:divBdr>
            <w:top w:val="none" w:sz="0" w:space="0" w:color="auto"/>
            <w:left w:val="none" w:sz="0" w:space="0" w:color="auto"/>
            <w:bottom w:val="none" w:sz="0" w:space="0" w:color="auto"/>
            <w:right w:val="none" w:sz="0" w:space="0" w:color="auto"/>
          </w:divBdr>
        </w:div>
        <w:div w:id="1224489902">
          <w:marLeft w:val="0"/>
          <w:marRight w:val="0"/>
          <w:marTop w:val="0"/>
          <w:marBottom w:val="0"/>
          <w:divBdr>
            <w:top w:val="none" w:sz="0" w:space="0" w:color="auto"/>
            <w:left w:val="none" w:sz="0" w:space="0" w:color="auto"/>
            <w:bottom w:val="none" w:sz="0" w:space="0" w:color="auto"/>
            <w:right w:val="none" w:sz="0" w:space="0" w:color="auto"/>
          </w:divBdr>
        </w:div>
        <w:div w:id="1930775812">
          <w:marLeft w:val="0"/>
          <w:marRight w:val="0"/>
          <w:marTop w:val="0"/>
          <w:marBottom w:val="0"/>
          <w:divBdr>
            <w:top w:val="none" w:sz="0" w:space="0" w:color="auto"/>
            <w:left w:val="none" w:sz="0" w:space="0" w:color="auto"/>
            <w:bottom w:val="none" w:sz="0" w:space="0" w:color="auto"/>
            <w:right w:val="none" w:sz="0" w:space="0" w:color="auto"/>
          </w:divBdr>
        </w:div>
        <w:div w:id="2043166961">
          <w:marLeft w:val="0"/>
          <w:marRight w:val="0"/>
          <w:marTop w:val="0"/>
          <w:marBottom w:val="0"/>
          <w:divBdr>
            <w:top w:val="none" w:sz="0" w:space="0" w:color="auto"/>
            <w:left w:val="none" w:sz="0" w:space="0" w:color="auto"/>
            <w:bottom w:val="none" w:sz="0" w:space="0" w:color="auto"/>
            <w:right w:val="none" w:sz="0" w:space="0" w:color="auto"/>
          </w:divBdr>
        </w:div>
      </w:divsChild>
    </w:div>
    <w:div w:id="1940332524">
      <w:bodyDiv w:val="1"/>
      <w:marLeft w:val="0"/>
      <w:marRight w:val="0"/>
      <w:marTop w:val="0"/>
      <w:marBottom w:val="0"/>
      <w:divBdr>
        <w:top w:val="none" w:sz="0" w:space="0" w:color="auto"/>
        <w:left w:val="none" w:sz="0" w:space="0" w:color="auto"/>
        <w:bottom w:val="none" w:sz="0" w:space="0" w:color="auto"/>
        <w:right w:val="none" w:sz="0" w:space="0" w:color="auto"/>
      </w:divBdr>
    </w:div>
    <w:div w:id="1941641432">
      <w:bodyDiv w:val="1"/>
      <w:marLeft w:val="0"/>
      <w:marRight w:val="0"/>
      <w:marTop w:val="0"/>
      <w:marBottom w:val="0"/>
      <w:divBdr>
        <w:top w:val="none" w:sz="0" w:space="0" w:color="auto"/>
        <w:left w:val="none" w:sz="0" w:space="0" w:color="auto"/>
        <w:bottom w:val="none" w:sz="0" w:space="0" w:color="auto"/>
        <w:right w:val="none" w:sz="0" w:space="0" w:color="auto"/>
      </w:divBdr>
    </w:div>
    <w:div w:id="1942033035">
      <w:bodyDiv w:val="1"/>
      <w:marLeft w:val="0"/>
      <w:marRight w:val="0"/>
      <w:marTop w:val="0"/>
      <w:marBottom w:val="0"/>
      <w:divBdr>
        <w:top w:val="none" w:sz="0" w:space="0" w:color="auto"/>
        <w:left w:val="none" w:sz="0" w:space="0" w:color="auto"/>
        <w:bottom w:val="none" w:sz="0" w:space="0" w:color="auto"/>
        <w:right w:val="none" w:sz="0" w:space="0" w:color="auto"/>
      </w:divBdr>
    </w:div>
    <w:div w:id="1942251530">
      <w:bodyDiv w:val="1"/>
      <w:marLeft w:val="0"/>
      <w:marRight w:val="0"/>
      <w:marTop w:val="0"/>
      <w:marBottom w:val="0"/>
      <w:divBdr>
        <w:top w:val="none" w:sz="0" w:space="0" w:color="auto"/>
        <w:left w:val="none" w:sz="0" w:space="0" w:color="auto"/>
        <w:bottom w:val="none" w:sz="0" w:space="0" w:color="auto"/>
        <w:right w:val="none" w:sz="0" w:space="0" w:color="auto"/>
      </w:divBdr>
    </w:div>
    <w:div w:id="1945764544">
      <w:bodyDiv w:val="1"/>
      <w:marLeft w:val="0"/>
      <w:marRight w:val="0"/>
      <w:marTop w:val="0"/>
      <w:marBottom w:val="0"/>
      <w:divBdr>
        <w:top w:val="none" w:sz="0" w:space="0" w:color="auto"/>
        <w:left w:val="none" w:sz="0" w:space="0" w:color="auto"/>
        <w:bottom w:val="none" w:sz="0" w:space="0" w:color="auto"/>
        <w:right w:val="none" w:sz="0" w:space="0" w:color="auto"/>
      </w:divBdr>
    </w:div>
    <w:div w:id="1947614933">
      <w:bodyDiv w:val="1"/>
      <w:marLeft w:val="0"/>
      <w:marRight w:val="0"/>
      <w:marTop w:val="0"/>
      <w:marBottom w:val="0"/>
      <w:divBdr>
        <w:top w:val="none" w:sz="0" w:space="0" w:color="auto"/>
        <w:left w:val="none" w:sz="0" w:space="0" w:color="auto"/>
        <w:bottom w:val="none" w:sz="0" w:space="0" w:color="auto"/>
        <w:right w:val="none" w:sz="0" w:space="0" w:color="auto"/>
      </w:divBdr>
    </w:div>
    <w:div w:id="1950578538">
      <w:bodyDiv w:val="1"/>
      <w:marLeft w:val="0"/>
      <w:marRight w:val="0"/>
      <w:marTop w:val="0"/>
      <w:marBottom w:val="0"/>
      <w:divBdr>
        <w:top w:val="none" w:sz="0" w:space="0" w:color="auto"/>
        <w:left w:val="none" w:sz="0" w:space="0" w:color="auto"/>
        <w:bottom w:val="none" w:sz="0" w:space="0" w:color="auto"/>
        <w:right w:val="none" w:sz="0" w:space="0" w:color="auto"/>
      </w:divBdr>
    </w:div>
    <w:div w:id="1952783771">
      <w:bodyDiv w:val="1"/>
      <w:marLeft w:val="0"/>
      <w:marRight w:val="0"/>
      <w:marTop w:val="0"/>
      <w:marBottom w:val="0"/>
      <w:divBdr>
        <w:top w:val="none" w:sz="0" w:space="0" w:color="auto"/>
        <w:left w:val="none" w:sz="0" w:space="0" w:color="auto"/>
        <w:bottom w:val="none" w:sz="0" w:space="0" w:color="auto"/>
        <w:right w:val="none" w:sz="0" w:space="0" w:color="auto"/>
      </w:divBdr>
    </w:div>
    <w:div w:id="1953783866">
      <w:bodyDiv w:val="1"/>
      <w:marLeft w:val="0"/>
      <w:marRight w:val="0"/>
      <w:marTop w:val="0"/>
      <w:marBottom w:val="0"/>
      <w:divBdr>
        <w:top w:val="none" w:sz="0" w:space="0" w:color="auto"/>
        <w:left w:val="none" w:sz="0" w:space="0" w:color="auto"/>
        <w:bottom w:val="none" w:sz="0" w:space="0" w:color="auto"/>
        <w:right w:val="none" w:sz="0" w:space="0" w:color="auto"/>
      </w:divBdr>
      <w:divsChild>
        <w:div w:id="461926728">
          <w:marLeft w:val="0"/>
          <w:marRight w:val="0"/>
          <w:marTop w:val="0"/>
          <w:marBottom w:val="0"/>
          <w:divBdr>
            <w:top w:val="none" w:sz="0" w:space="0" w:color="auto"/>
            <w:left w:val="none" w:sz="0" w:space="0" w:color="auto"/>
            <w:bottom w:val="none" w:sz="0" w:space="0" w:color="auto"/>
            <w:right w:val="none" w:sz="0" w:space="0" w:color="auto"/>
          </w:divBdr>
        </w:div>
        <w:div w:id="110559794">
          <w:marLeft w:val="0"/>
          <w:marRight w:val="0"/>
          <w:marTop w:val="0"/>
          <w:marBottom w:val="0"/>
          <w:divBdr>
            <w:top w:val="none" w:sz="0" w:space="0" w:color="auto"/>
            <w:left w:val="none" w:sz="0" w:space="0" w:color="auto"/>
            <w:bottom w:val="none" w:sz="0" w:space="0" w:color="auto"/>
            <w:right w:val="none" w:sz="0" w:space="0" w:color="auto"/>
          </w:divBdr>
        </w:div>
        <w:div w:id="1171800862">
          <w:marLeft w:val="0"/>
          <w:marRight w:val="0"/>
          <w:marTop w:val="0"/>
          <w:marBottom w:val="0"/>
          <w:divBdr>
            <w:top w:val="none" w:sz="0" w:space="0" w:color="auto"/>
            <w:left w:val="none" w:sz="0" w:space="0" w:color="auto"/>
            <w:bottom w:val="none" w:sz="0" w:space="0" w:color="auto"/>
            <w:right w:val="none" w:sz="0" w:space="0" w:color="auto"/>
          </w:divBdr>
        </w:div>
        <w:div w:id="2070882112">
          <w:marLeft w:val="0"/>
          <w:marRight w:val="0"/>
          <w:marTop w:val="0"/>
          <w:marBottom w:val="0"/>
          <w:divBdr>
            <w:top w:val="none" w:sz="0" w:space="0" w:color="auto"/>
            <w:left w:val="none" w:sz="0" w:space="0" w:color="auto"/>
            <w:bottom w:val="none" w:sz="0" w:space="0" w:color="auto"/>
            <w:right w:val="none" w:sz="0" w:space="0" w:color="auto"/>
          </w:divBdr>
        </w:div>
        <w:div w:id="1496215673">
          <w:marLeft w:val="0"/>
          <w:marRight w:val="0"/>
          <w:marTop w:val="0"/>
          <w:marBottom w:val="0"/>
          <w:divBdr>
            <w:top w:val="none" w:sz="0" w:space="0" w:color="auto"/>
            <w:left w:val="none" w:sz="0" w:space="0" w:color="auto"/>
            <w:bottom w:val="none" w:sz="0" w:space="0" w:color="auto"/>
            <w:right w:val="none" w:sz="0" w:space="0" w:color="auto"/>
          </w:divBdr>
        </w:div>
        <w:div w:id="2016150918">
          <w:marLeft w:val="0"/>
          <w:marRight w:val="0"/>
          <w:marTop w:val="0"/>
          <w:marBottom w:val="0"/>
          <w:divBdr>
            <w:top w:val="none" w:sz="0" w:space="0" w:color="auto"/>
            <w:left w:val="none" w:sz="0" w:space="0" w:color="auto"/>
            <w:bottom w:val="none" w:sz="0" w:space="0" w:color="auto"/>
            <w:right w:val="none" w:sz="0" w:space="0" w:color="auto"/>
          </w:divBdr>
        </w:div>
        <w:div w:id="2054847245">
          <w:marLeft w:val="0"/>
          <w:marRight w:val="0"/>
          <w:marTop w:val="0"/>
          <w:marBottom w:val="0"/>
          <w:divBdr>
            <w:top w:val="none" w:sz="0" w:space="0" w:color="auto"/>
            <w:left w:val="none" w:sz="0" w:space="0" w:color="auto"/>
            <w:bottom w:val="none" w:sz="0" w:space="0" w:color="auto"/>
            <w:right w:val="none" w:sz="0" w:space="0" w:color="auto"/>
          </w:divBdr>
        </w:div>
        <w:div w:id="1371220580">
          <w:marLeft w:val="0"/>
          <w:marRight w:val="0"/>
          <w:marTop w:val="0"/>
          <w:marBottom w:val="0"/>
          <w:divBdr>
            <w:top w:val="none" w:sz="0" w:space="0" w:color="auto"/>
            <w:left w:val="none" w:sz="0" w:space="0" w:color="auto"/>
            <w:bottom w:val="none" w:sz="0" w:space="0" w:color="auto"/>
            <w:right w:val="none" w:sz="0" w:space="0" w:color="auto"/>
          </w:divBdr>
        </w:div>
        <w:div w:id="1415978437">
          <w:marLeft w:val="0"/>
          <w:marRight w:val="0"/>
          <w:marTop w:val="0"/>
          <w:marBottom w:val="0"/>
          <w:divBdr>
            <w:top w:val="none" w:sz="0" w:space="0" w:color="auto"/>
            <w:left w:val="none" w:sz="0" w:space="0" w:color="auto"/>
            <w:bottom w:val="none" w:sz="0" w:space="0" w:color="auto"/>
            <w:right w:val="none" w:sz="0" w:space="0" w:color="auto"/>
          </w:divBdr>
        </w:div>
        <w:div w:id="355543363">
          <w:marLeft w:val="0"/>
          <w:marRight w:val="0"/>
          <w:marTop w:val="0"/>
          <w:marBottom w:val="0"/>
          <w:divBdr>
            <w:top w:val="none" w:sz="0" w:space="0" w:color="auto"/>
            <w:left w:val="none" w:sz="0" w:space="0" w:color="auto"/>
            <w:bottom w:val="none" w:sz="0" w:space="0" w:color="auto"/>
            <w:right w:val="none" w:sz="0" w:space="0" w:color="auto"/>
          </w:divBdr>
        </w:div>
        <w:div w:id="337850552">
          <w:marLeft w:val="0"/>
          <w:marRight w:val="0"/>
          <w:marTop w:val="0"/>
          <w:marBottom w:val="0"/>
          <w:divBdr>
            <w:top w:val="none" w:sz="0" w:space="0" w:color="auto"/>
            <w:left w:val="none" w:sz="0" w:space="0" w:color="auto"/>
            <w:bottom w:val="none" w:sz="0" w:space="0" w:color="auto"/>
            <w:right w:val="none" w:sz="0" w:space="0" w:color="auto"/>
          </w:divBdr>
        </w:div>
        <w:div w:id="197082930">
          <w:marLeft w:val="0"/>
          <w:marRight w:val="0"/>
          <w:marTop w:val="0"/>
          <w:marBottom w:val="0"/>
          <w:divBdr>
            <w:top w:val="none" w:sz="0" w:space="0" w:color="auto"/>
            <w:left w:val="none" w:sz="0" w:space="0" w:color="auto"/>
            <w:bottom w:val="none" w:sz="0" w:space="0" w:color="auto"/>
            <w:right w:val="none" w:sz="0" w:space="0" w:color="auto"/>
          </w:divBdr>
        </w:div>
        <w:div w:id="67189501">
          <w:marLeft w:val="0"/>
          <w:marRight w:val="0"/>
          <w:marTop w:val="0"/>
          <w:marBottom w:val="0"/>
          <w:divBdr>
            <w:top w:val="none" w:sz="0" w:space="0" w:color="auto"/>
            <w:left w:val="none" w:sz="0" w:space="0" w:color="auto"/>
            <w:bottom w:val="none" w:sz="0" w:space="0" w:color="auto"/>
            <w:right w:val="none" w:sz="0" w:space="0" w:color="auto"/>
          </w:divBdr>
        </w:div>
        <w:div w:id="611980417">
          <w:marLeft w:val="0"/>
          <w:marRight w:val="0"/>
          <w:marTop w:val="0"/>
          <w:marBottom w:val="0"/>
          <w:divBdr>
            <w:top w:val="none" w:sz="0" w:space="0" w:color="auto"/>
            <w:left w:val="none" w:sz="0" w:space="0" w:color="auto"/>
            <w:bottom w:val="none" w:sz="0" w:space="0" w:color="auto"/>
            <w:right w:val="none" w:sz="0" w:space="0" w:color="auto"/>
          </w:divBdr>
        </w:div>
        <w:div w:id="699360210">
          <w:marLeft w:val="0"/>
          <w:marRight w:val="0"/>
          <w:marTop w:val="0"/>
          <w:marBottom w:val="0"/>
          <w:divBdr>
            <w:top w:val="none" w:sz="0" w:space="0" w:color="auto"/>
            <w:left w:val="none" w:sz="0" w:space="0" w:color="auto"/>
            <w:bottom w:val="none" w:sz="0" w:space="0" w:color="auto"/>
            <w:right w:val="none" w:sz="0" w:space="0" w:color="auto"/>
          </w:divBdr>
        </w:div>
        <w:div w:id="315838063">
          <w:marLeft w:val="0"/>
          <w:marRight w:val="0"/>
          <w:marTop w:val="0"/>
          <w:marBottom w:val="0"/>
          <w:divBdr>
            <w:top w:val="none" w:sz="0" w:space="0" w:color="auto"/>
            <w:left w:val="none" w:sz="0" w:space="0" w:color="auto"/>
            <w:bottom w:val="none" w:sz="0" w:space="0" w:color="auto"/>
            <w:right w:val="none" w:sz="0" w:space="0" w:color="auto"/>
          </w:divBdr>
        </w:div>
        <w:div w:id="417218619">
          <w:marLeft w:val="0"/>
          <w:marRight w:val="0"/>
          <w:marTop w:val="0"/>
          <w:marBottom w:val="0"/>
          <w:divBdr>
            <w:top w:val="none" w:sz="0" w:space="0" w:color="auto"/>
            <w:left w:val="none" w:sz="0" w:space="0" w:color="auto"/>
            <w:bottom w:val="none" w:sz="0" w:space="0" w:color="auto"/>
            <w:right w:val="none" w:sz="0" w:space="0" w:color="auto"/>
          </w:divBdr>
        </w:div>
        <w:div w:id="631329645">
          <w:marLeft w:val="0"/>
          <w:marRight w:val="0"/>
          <w:marTop w:val="0"/>
          <w:marBottom w:val="0"/>
          <w:divBdr>
            <w:top w:val="none" w:sz="0" w:space="0" w:color="auto"/>
            <w:left w:val="none" w:sz="0" w:space="0" w:color="auto"/>
            <w:bottom w:val="none" w:sz="0" w:space="0" w:color="auto"/>
            <w:right w:val="none" w:sz="0" w:space="0" w:color="auto"/>
          </w:divBdr>
        </w:div>
        <w:div w:id="711347180">
          <w:marLeft w:val="0"/>
          <w:marRight w:val="0"/>
          <w:marTop w:val="0"/>
          <w:marBottom w:val="0"/>
          <w:divBdr>
            <w:top w:val="none" w:sz="0" w:space="0" w:color="auto"/>
            <w:left w:val="none" w:sz="0" w:space="0" w:color="auto"/>
            <w:bottom w:val="none" w:sz="0" w:space="0" w:color="auto"/>
            <w:right w:val="none" w:sz="0" w:space="0" w:color="auto"/>
          </w:divBdr>
        </w:div>
        <w:div w:id="1102531844">
          <w:marLeft w:val="0"/>
          <w:marRight w:val="0"/>
          <w:marTop w:val="0"/>
          <w:marBottom w:val="0"/>
          <w:divBdr>
            <w:top w:val="none" w:sz="0" w:space="0" w:color="auto"/>
            <w:left w:val="none" w:sz="0" w:space="0" w:color="auto"/>
            <w:bottom w:val="none" w:sz="0" w:space="0" w:color="auto"/>
            <w:right w:val="none" w:sz="0" w:space="0" w:color="auto"/>
          </w:divBdr>
        </w:div>
        <w:div w:id="883296417">
          <w:marLeft w:val="0"/>
          <w:marRight w:val="0"/>
          <w:marTop w:val="0"/>
          <w:marBottom w:val="0"/>
          <w:divBdr>
            <w:top w:val="none" w:sz="0" w:space="0" w:color="auto"/>
            <w:left w:val="none" w:sz="0" w:space="0" w:color="auto"/>
            <w:bottom w:val="none" w:sz="0" w:space="0" w:color="auto"/>
            <w:right w:val="none" w:sz="0" w:space="0" w:color="auto"/>
          </w:divBdr>
        </w:div>
        <w:div w:id="297340080">
          <w:marLeft w:val="0"/>
          <w:marRight w:val="0"/>
          <w:marTop w:val="0"/>
          <w:marBottom w:val="0"/>
          <w:divBdr>
            <w:top w:val="none" w:sz="0" w:space="0" w:color="auto"/>
            <w:left w:val="none" w:sz="0" w:space="0" w:color="auto"/>
            <w:bottom w:val="none" w:sz="0" w:space="0" w:color="auto"/>
            <w:right w:val="none" w:sz="0" w:space="0" w:color="auto"/>
          </w:divBdr>
        </w:div>
        <w:div w:id="1290939628">
          <w:marLeft w:val="0"/>
          <w:marRight w:val="0"/>
          <w:marTop w:val="0"/>
          <w:marBottom w:val="0"/>
          <w:divBdr>
            <w:top w:val="none" w:sz="0" w:space="0" w:color="auto"/>
            <w:left w:val="none" w:sz="0" w:space="0" w:color="auto"/>
            <w:bottom w:val="none" w:sz="0" w:space="0" w:color="auto"/>
            <w:right w:val="none" w:sz="0" w:space="0" w:color="auto"/>
          </w:divBdr>
        </w:div>
        <w:div w:id="1974864666">
          <w:marLeft w:val="0"/>
          <w:marRight w:val="0"/>
          <w:marTop w:val="0"/>
          <w:marBottom w:val="0"/>
          <w:divBdr>
            <w:top w:val="none" w:sz="0" w:space="0" w:color="auto"/>
            <w:left w:val="none" w:sz="0" w:space="0" w:color="auto"/>
            <w:bottom w:val="none" w:sz="0" w:space="0" w:color="auto"/>
            <w:right w:val="none" w:sz="0" w:space="0" w:color="auto"/>
          </w:divBdr>
        </w:div>
        <w:div w:id="1872111318">
          <w:marLeft w:val="0"/>
          <w:marRight w:val="0"/>
          <w:marTop w:val="0"/>
          <w:marBottom w:val="0"/>
          <w:divBdr>
            <w:top w:val="none" w:sz="0" w:space="0" w:color="auto"/>
            <w:left w:val="none" w:sz="0" w:space="0" w:color="auto"/>
            <w:bottom w:val="none" w:sz="0" w:space="0" w:color="auto"/>
            <w:right w:val="none" w:sz="0" w:space="0" w:color="auto"/>
          </w:divBdr>
        </w:div>
        <w:div w:id="98723978">
          <w:marLeft w:val="0"/>
          <w:marRight w:val="0"/>
          <w:marTop w:val="0"/>
          <w:marBottom w:val="0"/>
          <w:divBdr>
            <w:top w:val="none" w:sz="0" w:space="0" w:color="auto"/>
            <w:left w:val="none" w:sz="0" w:space="0" w:color="auto"/>
            <w:bottom w:val="none" w:sz="0" w:space="0" w:color="auto"/>
            <w:right w:val="none" w:sz="0" w:space="0" w:color="auto"/>
          </w:divBdr>
        </w:div>
        <w:div w:id="381635192">
          <w:marLeft w:val="0"/>
          <w:marRight w:val="0"/>
          <w:marTop w:val="0"/>
          <w:marBottom w:val="0"/>
          <w:divBdr>
            <w:top w:val="none" w:sz="0" w:space="0" w:color="auto"/>
            <w:left w:val="none" w:sz="0" w:space="0" w:color="auto"/>
            <w:bottom w:val="none" w:sz="0" w:space="0" w:color="auto"/>
            <w:right w:val="none" w:sz="0" w:space="0" w:color="auto"/>
          </w:divBdr>
        </w:div>
        <w:div w:id="1853062363">
          <w:marLeft w:val="0"/>
          <w:marRight w:val="0"/>
          <w:marTop w:val="0"/>
          <w:marBottom w:val="0"/>
          <w:divBdr>
            <w:top w:val="none" w:sz="0" w:space="0" w:color="auto"/>
            <w:left w:val="none" w:sz="0" w:space="0" w:color="auto"/>
            <w:bottom w:val="none" w:sz="0" w:space="0" w:color="auto"/>
            <w:right w:val="none" w:sz="0" w:space="0" w:color="auto"/>
          </w:divBdr>
        </w:div>
        <w:div w:id="390731357">
          <w:marLeft w:val="0"/>
          <w:marRight w:val="0"/>
          <w:marTop w:val="0"/>
          <w:marBottom w:val="0"/>
          <w:divBdr>
            <w:top w:val="none" w:sz="0" w:space="0" w:color="auto"/>
            <w:left w:val="none" w:sz="0" w:space="0" w:color="auto"/>
            <w:bottom w:val="none" w:sz="0" w:space="0" w:color="auto"/>
            <w:right w:val="none" w:sz="0" w:space="0" w:color="auto"/>
          </w:divBdr>
        </w:div>
        <w:div w:id="1794858211">
          <w:marLeft w:val="0"/>
          <w:marRight w:val="0"/>
          <w:marTop w:val="0"/>
          <w:marBottom w:val="0"/>
          <w:divBdr>
            <w:top w:val="none" w:sz="0" w:space="0" w:color="auto"/>
            <w:left w:val="none" w:sz="0" w:space="0" w:color="auto"/>
            <w:bottom w:val="none" w:sz="0" w:space="0" w:color="auto"/>
            <w:right w:val="none" w:sz="0" w:space="0" w:color="auto"/>
          </w:divBdr>
        </w:div>
        <w:div w:id="168105186">
          <w:marLeft w:val="0"/>
          <w:marRight w:val="0"/>
          <w:marTop w:val="0"/>
          <w:marBottom w:val="0"/>
          <w:divBdr>
            <w:top w:val="none" w:sz="0" w:space="0" w:color="auto"/>
            <w:left w:val="none" w:sz="0" w:space="0" w:color="auto"/>
            <w:bottom w:val="none" w:sz="0" w:space="0" w:color="auto"/>
            <w:right w:val="none" w:sz="0" w:space="0" w:color="auto"/>
          </w:divBdr>
        </w:div>
        <w:div w:id="600335858">
          <w:marLeft w:val="0"/>
          <w:marRight w:val="0"/>
          <w:marTop w:val="0"/>
          <w:marBottom w:val="0"/>
          <w:divBdr>
            <w:top w:val="none" w:sz="0" w:space="0" w:color="auto"/>
            <w:left w:val="none" w:sz="0" w:space="0" w:color="auto"/>
            <w:bottom w:val="none" w:sz="0" w:space="0" w:color="auto"/>
            <w:right w:val="none" w:sz="0" w:space="0" w:color="auto"/>
          </w:divBdr>
        </w:div>
        <w:div w:id="413866189">
          <w:marLeft w:val="0"/>
          <w:marRight w:val="0"/>
          <w:marTop w:val="0"/>
          <w:marBottom w:val="0"/>
          <w:divBdr>
            <w:top w:val="none" w:sz="0" w:space="0" w:color="auto"/>
            <w:left w:val="none" w:sz="0" w:space="0" w:color="auto"/>
            <w:bottom w:val="none" w:sz="0" w:space="0" w:color="auto"/>
            <w:right w:val="none" w:sz="0" w:space="0" w:color="auto"/>
          </w:divBdr>
        </w:div>
        <w:div w:id="2117019787">
          <w:marLeft w:val="0"/>
          <w:marRight w:val="0"/>
          <w:marTop w:val="0"/>
          <w:marBottom w:val="0"/>
          <w:divBdr>
            <w:top w:val="none" w:sz="0" w:space="0" w:color="auto"/>
            <w:left w:val="none" w:sz="0" w:space="0" w:color="auto"/>
            <w:bottom w:val="none" w:sz="0" w:space="0" w:color="auto"/>
            <w:right w:val="none" w:sz="0" w:space="0" w:color="auto"/>
          </w:divBdr>
        </w:div>
        <w:div w:id="2114091431">
          <w:marLeft w:val="0"/>
          <w:marRight w:val="0"/>
          <w:marTop w:val="0"/>
          <w:marBottom w:val="0"/>
          <w:divBdr>
            <w:top w:val="none" w:sz="0" w:space="0" w:color="auto"/>
            <w:left w:val="none" w:sz="0" w:space="0" w:color="auto"/>
            <w:bottom w:val="none" w:sz="0" w:space="0" w:color="auto"/>
            <w:right w:val="none" w:sz="0" w:space="0" w:color="auto"/>
          </w:divBdr>
        </w:div>
        <w:div w:id="962158055">
          <w:marLeft w:val="0"/>
          <w:marRight w:val="0"/>
          <w:marTop w:val="0"/>
          <w:marBottom w:val="0"/>
          <w:divBdr>
            <w:top w:val="none" w:sz="0" w:space="0" w:color="auto"/>
            <w:left w:val="none" w:sz="0" w:space="0" w:color="auto"/>
            <w:bottom w:val="none" w:sz="0" w:space="0" w:color="auto"/>
            <w:right w:val="none" w:sz="0" w:space="0" w:color="auto"/>
          </w:divBdr>
        </w:div>
        <w:div w:id="140387053">
          <w:marLeft w:val="0"/>
          <w:marRight w:val="0"/>
          <w:marTop w:val="0"/>
          <w:marBottom w:val="0"/>
          <w:divBdr>
            <w:top w:val="none" w:sz="0" w:space="0" w:color="auto"/>
            <w:left w:val="none" w:sz="0" w:space="0" w:color="auto"/>
            <w:bottom w:val="none" w:sz="0" w:space="0" w:color="auto"/>
            <w:right w:val="none" w:sz="0" w:space="0" w:color="auto"/>
          </w:divBdr>
        </w:div>
        <w:div w:id="2109622021">
          <w:marLeft w:val="0"/>
          <w:marRight w:val="0"/>
          <w:marTop w:val="0"/>
          <w:marBottom w:val="0"/>
          <w:divBdr>
            <w:top w:val="none" w:sz="0" w:space="0" w:color="auto"/>
            <w:left w:val="none" w:sz="0" w:space="0" w:color="auto"/>
            <w:bottom w:val="none" w:sz="0" w:space="0" w:color="auto"/>
            <w:right w:val="none" w:sz="0" w:space="0" w:color="auto"/>
          </w:divBdr>
        </w:div>
        <w:div w:id="886603276">
          <w:marLeft w:val="0"/>
          <w:marRight w:val="0"/>
          <w:marTop w:val="0"/>
          <w:marBottom w:val="0"/>
          <w:divBdr>
            <w:top w:val="none" w:sz="0" w:space="0" w:color="auto"/>
            <w:left w:val="none" w:sz="0" w:space="0" w:color="auto"/>
            <w:bottom w:val="none" w:sz="0" w:space="0" w:color="auto"/>
            <w:right w:val="none" w:sz="0" w:space="0" w:color="auto"/>
          </w:divBdr>
        </w:div>
        <w:div w:id="879826613">
          <w:marLeft w:val="0"/>
          <w:marRight w:val="0"/>
          <w:marTop w:val="0"/>
          <w:marBottom w:val="0"/>
          <w:divBdr>
            <w:top w:val="none" w:sz="0" w:space="0" w:color="auto"/>
            <w:left w:val="none" w:sz="0" w:space="0" w:color="auto"/>
            <w:bottom w:val="none" w:sz="0" w:space="0" w:color="auto"/>
            <w:right w:val="none" w:sz="0" w:space="0" w:color="auto"/>
          </w:divBdr>
        </w:div>
        <w:div w:id="466975150">
          <w:marLeft w:val="0"/>
          <w:marRight w:val="0"/>
          <w:marTop w:val="0"/>
          <w:marBottom w:val="0"/>
          <w:divBdr>
            <w:top w:val="none" w:sz="0" w:space="0" w:color="auto"/>
            <w:left w:val="none" w:sz="0" w:space="0" w:color="auto"/>
            <w:bottom w:val="none" w:sz="0" w:space="0" w:color="auto"/>
            <w:right w:val="none" w:sz="0" w:space="0" w:color="auto"/>
          </w:divBdr>
        </w:div>
        <w:div w:id="632906400">
          <w:marLeft w:val="0"/>
          <w:marRight w:val="0"/>
          <w:marTop w:val="0"/>
          <w:marBottom w:val="0"/>
          <w:divBdr>
            <w:top w:val="none" w:sz="0" w:space="0" w:color="auto"/>
            <w:left w:val="none" w:sz="0" w:space="0" w:color="auto"/>
            <w:bottom w:val="none" w:sz="0" w:space="0" w:color="auto"/>
            <w:right w:val="none" w:sz="0" w:space="0" w:color="auto"/>
          </w:divBdr>
        </w:div>
        <w:div w:id="817302305">
          <w:marLeft w:val="0"/>
          <w:marRight w:val="0"/>
          <w:marTop w:val="0"/>
          <w:marBottom w:val="0"/>
          <w:divBdr>
            <w:top w:val="none" w:sz="0" w:space="0" w:color="auto"/>
            <w:left w:val="none" w:sz="0" w:space="0" w:color="auto"/>
            <w:bottom w:val="none" w:sz="0" w:space="0" w:color="auto"/>
            <w:right w:val="none" w:sz="0" w:space="0" w:color="auto"/>
          </w:divBdr>
        </w:div>
        <w:div w:id="1907953760">
          <w:marLeft w:val="0"/>
          <w:marRight w:val="0"/>
          <w:marTop w:val="0"/>
          <w:marBottom w:val="0"/>
          <w:divBdr>
            <w:top w:val="none" w:sz="0" w:space="0" w:color="auto"/>
            <w:left w:val="none" w:sz="0" w:space="0" w:color="auto"/>
            <w:bottom w:val="none" w:sz="0" w:space="0" w:color="auto"/>
            <w:right w:val="none" w:sz="0" w:space="0" w:color="auto"/>
          </w:divBdr>
        </w:div>
        <w:div w:id="1241988282">
          <w:marLeft w:val="0"/>
          <w:marRight w:val="0"/>
          <w:marTop w:val="0"/>
          <w:marBottom w:val="0"/>
          <w:divBdr>
            <w:top w:val="none" w:sz="0" w:space="0" w:color="auto"/>
            <w:left w:val="none" w:sz="0" w:space="0" w:color="auto"/>
            <w:bottom w:val="none" w:sz="0" w:space="0" w:color="auto"/>
            <w:right w:val="none" w:sz="0" w:space="0" w:color="auto"/>
          </w:divBdr>
        </w:div>
        <w:div w:id="1091898376">
          <w:marLeft w:val="0"/>
          <w:marRight w:val="0"/>
          <w:marTop w:val="0"/>
          <w:marBottom w:val="0"/>
          <w:divBdr>
            <w:top w:val="none" w:sz="0" w:space="0" w:color="auto"/>
            <w:left w:val="none" w:sz="0" w:space="0" w:color="auto"/>
            <w:bottom w:val="none" w:sz="0" w:space="0" w:color="auto"/>
            <w:right w:val="none" w:sz="0" w:space="0" w:color="auto"/>
          </w:divBdr>
        </w:div>
        <w:div w:id="535851799">
          <w:marLeft w:val="0"/>
          <w:marRight w:val="0"/>
          <w:marTop w:val="0"/>
          <w:marBottom w:val="0"/>
          <w:divBdr>
            <w:top w:val="none" w:sz="0" w:space="0" w:color="auto"/>
            <w:left w:val="none" w:sz="0" w:space="0" w:color="auto"/>
            <w:bottom w:val="none" w:sz="0" w:space="0" w:color="auto"/>
            <w:right w:val="none" w:sz="0" w:space="0" w:color="auto"/>
          </w:divBdr>
        </w:div>
        <w:div w:id="1382511123">
          <w:marLeft w:val="0"/>
          <w:marRight w:val="0"/>
          <w:marTop w:val="0"/>
          <w:marBottom w:val="0"/>
          <w:divBdr>
            <w:top w:val="none" w:sz="0" w:space="0" w:color="auto"/>
            <w:left w:val="none" w:sz="0" w:space="0" w:color="auto"/>
            <w:bottom w:val="none" w:sz="0" w:space="0" w:color="auto"/>
            <w:right w:val="none" w:sz="0" w:space="0" w:color="auto"/>
          </w:divBdr>
        </w:div>
        <w:div w:id="1554849322">
          <w:marLeft w:val="0"/>
          <w:marRight w:val="0"/>
          <w:marTop w:val="0"/>
          <w:marBottom w:val="0"/>
          <w:divBdr>
            <w:top w:val="none" w:sz="0" w:space="0" w:color="auto"/>
            <w:left w:val="none" w:sz="0" w:space="0" w:color="auto"/>
            <w:bottom w:val="none" w:sz="0" w:space="0" w:color="auto"/>
            <w:right w:val="none" w:sz="0" w:space="0" w:color="auto"/>
          </w:divBdr>
        </w:div>
        <w:div w:id="949969609">
          <w:marLeft w:val="0"/>
          <w:marRight w:val="0"/>
          <w:marTop w:val="0"/>
          <w:marBottom w:val="0"/>
          <w:divBdr>
            <w:top w:val="none" w:sz="0" w:space="0" w:color="auto"/>
            <w:left w:val="none" w:sz="0" w:space="0" w:color="auto"/>
            <w:bottom w:val="none" w:sz="0" w:space="0" w:color="auto"/>
            <w:right w:val="none" w:sz="0" w:space="0" w:color="auto"/>
          </w:divBdr>
        </w:div>
        <w:div w:id="1729452028">
          <w:marLeft w:val="0"/>
          <w:marRight w:val="0"/>
          <w:marTop w:val="0"/>
          <w:marBottom w:val="0"/>
          <w:divBdr>
            <w:top w:val="none" w:sz="0" w:space="0" w:color="auto"/>
            <w:left w:val="none" w:sz="0" w:space="0" w:color="auto"/>
            <w:bottom w:val="none" w:sz="0" w:space="0" w:color="auto"/>
            <w:right w:val="none" w:sz="0" w:space="0" w:color="auto"/>
          </w:divBdr>
        </w:div>
        <w:div w:id="2088528849">
          <w:marLeft w:val="0"/>
          <w:marRight w:val="0"/>
          <w:marTop w:val="0"/>
          <w:marBottom w:val="0"/>
          <w:divBdr>
            <w:top w:val="none" w:sz="0" w:space="0" w:color="auto"/>
            <w:left w:val="none" w:sz="0" w:space="0" w:color="auto"/>
            <w:bottom w:val="none" w:sz="0" w:space="0" w:color="auto"/>
            <w:right w:val="none" w:sz="0" w:space="0" w:color="auto"/>
          </w:divBdr>
        </w:div>
        <w:div w:id="1648128085">
          <w:marLeft w:val="0"/>
          <w:marRight w:val="0"/>
          <w:marTop w:val="0"/>
          <w:marBottom w:val="0"/>
          <w:divBdr>
            <w:top w:val="none" w:sz="0" w:space="0" w:color="auto"/>
            <w:left w:val="none" w:sz="0" w:space="0" w:color="auto"/>
            <w:bottom w:val="none" w:sz="0" w:space="0" w:color="auto"/>
            <w:right w:val="none" w:sz="0" w:space="0" w:color="auto"/>
          </w:divBdr>
        </w:div>
        <w:div w:id="374739285">
          <w:marLeft w:val="0"/>
          <w:marRight w:val="0"/>
          <w:marTop w:val="0"/>
          <w:marBottom w:val="0"/>
          <w:divBdr>
            <w:top w:val="none" w:sz="0" w:space="0" w:color="auto"/>
            <w:left w:val="none" w:sz="0" w:space="0" w:color="auto"/>
            <w:bottom w:val="none" w:sz="0" w:space="0" w:color="auto"/>
            <w:right w:val="none" w:sz="0" w:space="0" w:color="auto"/>
          </w:divBdr>
        </w:div>
      </w:divsChild>
    </w:div>
    <w:div w:id="1956209174">
      <w:bodyDiv w:val="1"/>
      <w:marLeft w:val="0"/>
      <w:marRight w:val="0"/>
      <w:marTop w:val="0"/>
      <w:marBottom w:val="0"/>
      <w:divBdr>
        <w:top w:val="none" w:sz="0" w:space="0" w:color="auto"/>
        <w:left w:val="none" w:sz="0" w:space="0" w:color="auto"/>
        <w:bottom w:val="none" w:sz="0" w:space="0" w:color="auto"/>
        <w:right w:val="none" w:sz="0" w:space="0" w:color="auto"/>
      </w:divBdr>
    </w:div>
    <w:div w:id="1956281081">
      <w:bodyDiv w:val="1"/>
      <w:marLeft w:val="0"/>
      <w:marRight w:val="0"/>
      <w:marTop w:val="0"/>
      <w:marBottom w:val="0"/>
      <w:divBdr>
        <w:top w:val="none" w:sz="0" w:space="0" w:color="auto"/>
        <w:left w:val="none" w:sz="0" w:space="0" w:color="auto"/>
        <w:bottom w:val="none" w:sz="0" w:space="0" w:color="auto"/>
        <w:right w:val="none" w:sz="0" w:space="0" w:color="auto"/>
      </w:divBdr>
    </w:div>
    <w:div w:id="1956327067">
      <w:bodyDiv w:val="1"/>
      <w:marLeft w:val="0"/>
      <w:marRight w:val="0"/>
      <w:marTop w:val="0"/>
      <w:marBottom w:val="0"/>
      <w:divBdr>
        <w:top w:val="none" w:sz="0" w:space="0" w:color="auto"/>
        <w:left w:val="none" w:sz="0" w:space="0" w:color="auto"/>
        <w:bottom w:val="none" w:sz="0" w:space="0" w:color="auto"/>
        <w:right w:val="none" w:sz="0" w:space="0" w:color="auto"/>
      </w:divBdr>
    </w:div>
    <w:div w:id="1957635766">
      <w:bodyDiv w:val="1"/>
      <w:marLeft w:val="0"/>
      <w:marRight w:val="0"/>
      <w:marTop w:val="0"/>
      <w:marBottom w:val="0"/>
      <w:divBdr>
        <w:top w:val="none" w:sz="0" w:space="0" w:color="auto"/>
        <w:left w:val="none" w:sz="0" w:space="0" w:color="auto"/>
        <w:bottom w:val="none" w:sz="0" w:space="0" w:color="auto"/>
        <w:right w:val="none" w:sz="0" w:space="0" w:color="auto"/>
      </w:divBdr>
    </w:div>
    <w:div w:id="1958296095">
      <w:bodyDiv w:val="1"/>
      <w:marLeft w:val="0"/>
      <w:marRight w:val="0"/>
      <w:marTop w:val="0"/>
      <w:marBottom w:val="0"/>
      <w:divBdr>
        <w:top w:val="none" w:sz="0" w:space="0" w:color="auto"/>
        <w:left w:val="none" w:sz="0" w:space="0" w:color="auto"/>
        <w:bottom w:val="none" w:sz="0" w:space="0" w:color="auto"/>
        <w:right w:val="none" w:sz="0" w:space="0" w:color="auto"/>
      </w:divBdr>
    </w:div>
    <w:div w:id="1958947944">
      <w:bodyDiv w:val="1"/>
      <w:marLeft w:val="0"/>
      <w:marRight w:val="0"/>
      <w:marTop w:val="0"/>
      <w:marBottom w:val="0"/>
      <w:divBdr>
        <w:top w:val="none" w:sz="0" w:space="0" w:color="auto"/>
        <w:left w:val="none" w:sz="0" w:space="0" w:color="auto"/>
        <w:bottom w:val="none" w:sz="0" w:space="0" w:color="auto"/>
        <w:right w:val="none" w:sz="0" w:space="0" w:color="auto"/>
      </w:divBdr>
    </w:div>
    <w:div w:id="1961260536">
      <w:bodyDiv w:val="1"/>
      <w:marLeft w:val="0"/>
      <w:marRight w:val="0"/>
      <w:marTop w:val="0"/>
      <w:marBottom w:val="0"/>
      <w:divBdr>
        <w:top w:val="none" w:sz="0" w:space="0" w:color="auto"/>
        <w:left w:val="none" w:sz="0" w:space="0" w:color="auto"/>
        <w:bottom w:val="none" w:sz="0" w:space="0" w:color="auto"/>
        <w:right w:val="none" w:sz="0" w:space="0" w:color="auto"/>
      </w:divBdr>
      <w:divsChild>
        <w:div w:id="1035274297">
          <w:marLeft w:val="-14370"/>
          <w:marRight w:val="0"/>
          <w:marTop w:val="0"/>
          <w:marBottom w:val="0"/>
          <w:divBdr>
            <w:top w:val="none" w:sz="0" w:space="0" w:color="auto"/>
            <w:left w:val="single" w:sz="12" w:space="0" w:color="C8C5BB"/>
            <w:bottom w:val="single" w:sz="12" w:space="0" w:color="C8C5BB"/>
            <w:right w:val="single" w:sz="12" w:space="0" w:color="C8C5BB"/>
          </w:divBdr>
          <w:divsChild>
            <w:div w:id="1219632071">
              <w:marLeft w:val="450"/>
              <w:marRight w:val="0"/>
              <w:marTop w:val="0"/>
              <w:marBottom w:val="0"/>
              <w:divBdr>
                <w:top w:val="none" w:sz="0" w:space="0" w:color="auto"/>
                <w:left w:val="none" w:sz="0" w:space="0" w:color="auto"/>
                <w:bottom w:val="none" w:sz="0" w:space="0" w:color="auto"/>
                <w:right w:val="none" w:sz="0" w:space="0" w:color="auto"/>
              </w:divBdr>
              <w:divsChild>
                <w:div w:id="1103113131">
                  <w:marLeft w:val="0"/>
                  <w:marRight w:val="0"/>
                  <w:marTop w:val="0"/>
                  <w:marBottom w:val="0"/>
                  <w:divBdr>
                    <w:top w:val="none" w:sz="0" w:space="0" w:color="auto"/>
                    <w:left w:val="none" w:sz="0" w:space="0" w:color="auto"/>
                    <w:bottom w:val="none" w:sz="0" w:space="0" w:color="auto"/>
                    <w:right w:val="none" w:sz="0" w:space="0" w:color="auto"/>
                  </w:divBdr>
                </w:div>
                <w:div w:id="1524515921">
                  <w:marLeft w:val="0"/>
                  <w:marRight w:val="0"/>
                  <w:marTop w:val="0"/>
                  <w:marBottom w:val="0"/>
                  <w:divBdr>
                    <w:top w:val="none" w:sz="0" w:space="0" w:color="auto"/>
                    <w:left w:val="none" w:sz="0" w:space="0" w:color="auto"/>
                    <w:bottom w:val="none" w:sz="0" w:space="0" w:color="auto"/>
                    <w:right w:val="none" w:sz="0" w:space="0" w:color="auto"/>
                  </w:divBdr>
                </w:div>
                <w:div w:id="1668553028">
                  <w:marLeft w:val="0"/>
                  <w:marRight w:val="0"/>
                  <w:marTop w:val="0"/>
                  <w:marBottom w:val="0"/>
                  <w:divBdr>
                    <w:top w:val="none" w:sz="0" w:space="0" w:color="auto"/>
                    <w:left w:val="none" w:sz="0" w:space="0" w:color="auto"/>
                    <w:bottom w:val="none" w:sz="0" w:space="0" w:color="auto"/>
                    <w:right w:val="none" w:sz="0" w:space="0" w:color="auto"/>
                  </w:divBdr>
                </w:div>
                <w:div w:id="2060939015">
                  <w:marLeft w:val="0"/>
                  <w:marRight w:val="0"/>
                  <w:marTop w:val="0"/>
                  <w:marBottom w:val="0"/>
                  <w:divBdr>
                    <w:top w:val="none" w:sz="0" w:space="0" w:color="auto"/>
                    <w:left w:val="none" w:sz="0" w:space="0" w:color="auto"/>
                    <w:bottom w:val="none" w:sz="0" w:space="0" w:color="auto"/>
                    <w:right w:val="none" w:sz="0" w:space="0" w:color="auto"/>
                  </w:divBdr>
                </w:div>
                <w:div w:id="2142530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923647">
      <w:bodyDiv w:val="1"/>
      <w:marLeft w:val="0"/>
      <w:marRight w:val="0"/>
      <w:marTop w:val="0"/>
      <w:marBottom w:val="0"/>
      <w:divBdr>
        <w:top w:val="none" w:sz="0" w:space="0" w:color="auto"/>
        <w:left w:val="none" w:sz="0" w:space="0" w:color="auto"/>
        <w:bottom w:val="none" w:sz="0" w:space="0" w:color="auto"/>
        <w:right w:val="none" w:sz="0" w:space="0" w:color="auto"/>
      </w:divBdr>
    </w:div>
    <w:div w:id="1963926251">
      <w:bodyDiv w:val="1"/>
      <w:marLeft w:val="0"/>
      <w:marRight w:val="0"/>
      <w:marTop w:val="0"/>
      <w:marBottom w:val="0"/>
      <w:divBdr>
        <w:top w:val="none" w:sz="0" w:space="0" w:color="auto"/>
        <w:left w:val="none" w:sz="0" w:space="0" w:color="auto"/>
        <w:bottom w:val="none" w:sz="0" w:space="0" w:color="auto"/>
        <w:right w:val="none" w:sz="0" w:space="0" w:color="auto"/>
      </w:divBdr>
    </w:div>
    <w:div w:id="1968002819">
      <w:bodyDiv w:val="1"/>
      <w:marLeft w:val="0"/>
      <w:marRight w:val="0"/>
      <w:marTop w:val="0"/>
      <w:marBottom w:val="0"/>
      <w:divBdr>
        <w:top w:val="none" w:sz="0" w:space="0" w:color="auto"/>
        <w:left w:val="none" w:sz="0" w:space="0" w:color="auto"/>
        <w:bottom w:val="none" w:sz="0" w:space="0" w:color="auto"/>
        <w:right w:val="none" w:sz="0" w:space="0" w:color="auto"/>
      </w:divBdr>
    </w:div>
    <w:div w:id="1969117394">
      <w:bodyDiv w:val="1"/>
      <w:marLeft w:val="0"/>
      <w:marRight w:val="0"/>
      <w:marTop w:val="0"/>
      <w:marBottom w:val="0"/>
      <w:divBdr>
        <w:top w:val="none" w:sz="0" w:space="0" w:color="auto"/>
        <w:left w:val="none" w:sz="0" w:space="0" w:color="auto"/>
        <w:bottom w:val="none" w:sz="0" w:space="0" w:color="auto"/>
        <w:right w:val="none" w:sz="0" w:space="0" w:color="auto"/>
      </w:divBdr>
    </w:div>
    <w:div w:id="1970551685">
      <w:bodyDiv w:val="1"/>
      <w:marLeft w:val="0"/>
      <w:marRight w:val="0"/>
      <w:marTop w:val="0"/>
      <w:marBottom w:val="0"/>
      <w:divBdr>
        <w:top w:val="none" w:sz="0" w:space="0" w:color="auto"/>
        <w:left w:val="none" w:sz="0" w:space="0" w:color="auto"/>
        <w:bottom w:val="none" w:sz="0" w:space="0" w:color="auto"/>
        <w:right w:val="none" w:sz="0" w:space="0" w:color="auto"/>
      </w:divBdr>
    </w:div>
    <w:div w:id="1973436044">
      <w:bodyDiv w:val="1"/>
      <w:marLeft w:val="0"/>
      <w:marRight w:val="0"/>
      <w:marTop w:val="0"/>
      <w:marBottom w:val="0"/>
      <w:divBdr>
        <w:top w:val="none" w:sz="0" w:space="0" w:color="auto"/>
        <w:left w:val="none" w:sz="0" w:space="0" w:color="auto"/>
        <w:bottom w:val="none" w:sz="0" w:space="0" w:color="auto"/>
        <w:right w:val="none" w:sz="0" w:space="0" w:color="auto"/>
      </w:divBdr>
    </w:div>
    <w:div w:id="1973703623">
      <w:bodyDiv w:val="1"/>
      <w:marLeft w:val="0"/>
      <w:marRight w:val="0"/>
      <w:marTop w:val="0"/>
      <w:marBottom w:val="0"/>
      <w:divBdr>
        <w:top w:val="none" w:sz="0" w:space="0" w:color="auto"/>
        <w:left w:val="none" w:sz="0" w:space="0" w:color="auto"/>
        <w:bottom w:val="none" w:sz="0" w:space="0" w:color="auto"/>
        <w:right w:val="none" w:sz="0" w:space="0" w:color="auto"/>
      </w:divBdr>
    </w:div>
    <w:div w:id="1974603751">
      <w:bodyDiv w:val="1"/>
      <w:marLeft w:val="0"/>
      <w:marRight w:val="0"/>
      <w:marTop w:val="0"/>
      <w:marBottom w:val="0"/>
      <w:divBdr>
        <w:top w:val="none" w:sz="0" w:space="0" w:color="auto"/>
        <w:left w:val="none" w:sz="0" w:space="0" w:color="auto"/>
        <w:bottom w:val="none" w:sz="0" w:space="0" w:color="auto"/>
        <w:right w:val="none" w:sz="0" w:space="0" w:color="auto"/>
      </w:divBdr>
    </w:div>
    <w:div w:id="1975216795">
      <w:bodyDiv w:val="1"/>
      <w:marLeft w:val="0"/>
      <w:marRight w:val="0"/>
      <w:marTop w:val="0"/>
      <w:marBottom w:val="0"/>
      <w:divBdr>
        <w:top w:val="none" w:sz="0" w:space="0" w:color="auto"/>
        <w:left w:val="none" w:sz="0" w:space="0" w:color="auto"/>
        <w:bottom w:val="none" w:sz="0" w:space="0" w:color="auto"/>
        <w:right w:val="none" w:sz="0" w:space="0" w:color="auto"/>
      </w:divBdr>
    </w:div>
    <w:div w:id="1976985728">
      <w:bodyDiv w:val="1"/>
      <w:marLeft w:val="0"/>
      <w:marRight w:val="0"/>
      <w:marTop w:val="0"/>
      <w:marBottom w:val="0"/>
      <w:divBdr>
        <w:top w:val="none" w:sz="0" w:space="0" w:color="auto"/>
        <w:left w:val="none" w:sz="0" w:space="0" w:color="auto"/>
        <w:bottom w:val="none" w:sz="0" w:space="0" w:color="auto"/>
        <w:right w:val="none" w:sz="0" w:space="0" w:color="auto"/>
      </w:divBdr>
    </w:div>
    <w:div w:id="1977829029">
      <w:bodyDiv w:val="1"/>
      <w:marLeft w:val="0"/>
      <w:marRight w:val="0"/>
      <w:marTop w:val="0"/>
      <w:marBottom w:val="0"/>
      <w:divBdr>
        <w:top w:val="none" w:sz="0" w:space="0" w:color="auto"/>
        <w:left w:val="none" w:sz="0" w:space="0" w:color="auto"/>
        <w:bottom w:val="none" w:sz="0" w:space="0" w:color="auto"/>
        <w:right w:val="none" w:sz="0" w:space="0" w:color="auto"/>
      </w:divBdr>
    </w:div>
    <w:div w:id="1980501627">
      <w:bodyDiv w:val="1"/>
      <w:marLeft w:val="0"/>
      <w:marRight w:val="0"/>
      <w:marTop w:val="0"/>
      <w:marBottom w:val="0"/>
      <w:divBdr>
        <w:top w:val="none" w:sz="0" w:space="0" w:color="auto"/>
        <w:left w:val="none" w:sz="0" w:space="0" w:color="auto"/>
        <w:bottom w:val="none" w:sz="0" w:space="0" w:color="auto"/>
        <w:right w:val="none" w:sz="0" w:space="0" w:color="auto"/>
      </w:divBdr>
    </w:div>
    <w:div w:id="1980567420">
      <w:bodyDiv w:val="1"/>
      <w:marLeft w:val="0"/>
      <w:marRight w:val="0"/>
      <w:marTop w:val="0"/>
      <w:marBottom w:val="0"/>
      <w:divBdr>
        <w:top w:val="none" w:sz="0" w:space="0" w:color="auto"/>
        <w:left w:val="none" w:sz="0" w:space="0" w:color="auto"/>
        <w:bottom w:val="none" w:sz="0" w:space="0" w:color="auto"/>
        <w:right w:val="none" w:sz="0" w:space="0" w:color="auto"/>
      </w:divBdr>
    </w:div>
    <w:div w:id="1981106948">
      <w:bodyDiv w:val="1"/>
      <w:marLeft w:val="0"/>
      <w:marRight w:val="0"/>
      <w:marTop w:val="0"/>
      <w:marBottom w:val="0"/>
      <w:divBdr>
        <w:top w:val="none" w:sz="0" w:space="0" w:color="auto"/>
        <w:left w:val="none" w:sz="0" w:space="0" w:color="auto"/>
        <w:bottom w:val="none" w:sz="0" w:space="0" w:color="auto"/>
        <w:right w:val="none" w:sz="0" w:space="0" w:color="auto"/>
      </w:divBdr>
    </w:div>
    <w:div w:id="1983079109">
      <w:bodyDiv w:val="1"/>
      <w:marLeft w:val="0"/>
      <w:marRight w:val="0"/>
      <w:marTop w:val="0"/>
      <w:marBottom w:val="0"/>
      <w:divBdr>
        <w:top w:val="none" w:sz="0" w:space="0" w:color="auto"/>
        <w:left w:val="none" w:sz="0" w:space="0" w:color="auto"/>
        <w:bottom w:val="none" w:sz="0" w:space="0" w:color="auto"/>
        <w:right w:val="none" w:sz="0" w:space="0" w:color="auto"/>
      </w:divBdr>
    </w:div>
    <w:div w:id="1985545840">
      <w:bodyDiv w:val="1"/>
      <w:marLeft w:val="0"/>
      <w:marRight w:val="0"/>
      <w:marTop w:val="0"/>
      <w:marBottom w:val="0"/>
      <w:divBdr>
        <w:top w:val="none" w:sz="0" w:space="0" w:color="auto"/>
        <w:left w:val="none" w:sz="0" w:space="0" w:color="auto"/>
        <w:bottom w:val="none" w:sz="0" w:space="0" w:color="auto"/>
        <w:right w:val="none" w:sz="0" w:space="0" w:color="auto"/>
      </w:divBdr>
    </w:div>
    <w:div w:id="1988625449">
      <w:bodyDiv w:val="1"/>
      <w:marLeft w:val="0"/>
      <w:marRight w:val="0"/>
      <w:marTop w:val="0"/>
      <w:marBottom w:val="0"/>
      <w:divBdr>
        <w:top w:val="none" w:sz="0" w:space="0" w:color="auto"/>
        <w:left w:val="none" w:sz="0" w:space="0" w:color="auto"/>
        <w:bottom w:val="none" w:sz="0" w:space="0" w:color="auto"/>
        <w:right w:val="none" w:sz="0" w:space="0" w:color="auto"/>
      </w:divBdr>
    </w:div>
    <w:div w:id="1992175387">
      <w:bodyDiv w:val="1"/>
      <w:marLeft w:val="0"/>
      <w:marRight w:val="0"/>
      <w:marTop w:val="0"/>
      <w:marBottom w:val="0"/>
      <w:divBdr>
        <w:top w:val="none" w:sz="0" w:space="0" w:color="auto"/>
        <w:left w:val="none" w:sz="0" w:space="0" w:color="auto"/>
        <w:bottom w:val="none" w:sz="0" w:space="0" w:color="auto"/>
        <w:right w:val="none" w:sz="0" w:space="0" w:color="auto"/>
      </w:divBdr>
    </w:div>
    <w:div w:id="1992253138">
      <w:bodyDiv w:val="1"/>
      <w:marLeft w:val="0"/>
      <w:marRight w:val="0"/>
      <w:marTop w:val="0"/>
      <w:marBottom w:val="0"/>
      <w:divBdr>
        <w:top w:val="none" w:sz="0" w:space="0" w:color="auto"/>
        <w:left w:val="none" w:sz="0" w:space="0" w:color="auto"/>
        <w:bottom w:val="none" w:sz="0" w:space="0" w:color="auto"/>
        <w:right w:val="none" w:sz="0" w:space="0" w:color="auto"/>
      </w:divBdr>
    </w:div>
    <w:div w:id="1992446016">
      <w:bodyDiv w:val="1"/>
      <w:marLeft w:val="0"/>
      <w:marRight w:val="0"/>
      <w:marTop w:val="0"/>
      <w:marBottom w:val="0"/>
      <w:divBdr>
        <w:top w:val="none" w:sz="0" w:space="0" w:color="auto"/>
        <w:left w:val="none" w:sz="0" w:space="0" w:color="auto"/>
        <w:bottom w:val="none" w:sz="0" w:space="0" w:color="auto"/>
        <w:right w:val="none" w:sz="0" w:space="0" w:color="auto"/>
      </w:divBdr>
      <w:divsChild>
        <w:div w:id="487289243">
          <w:marLeft w:val="0"/>
          <w:marRight w:val="0"/>
          <w:marTop w:val="0"/>
          <w:marBottom w:val="0"/>
          <w:divBdr>
            <w:top w:val="none" w:sz="0" w:space="0" w:color="auto"/>
            <w:left w:val="none" w:sz="0" w:space="0" w:color="auto"/>
            <w:bottom w:val="none" w:sz="0" w:space="0" w:color="auto"/>
            <w:right w:val="none" w:sz="0" w:space="0" w:color="auto"/>
          </w:divBdr>
        </w:div>
        <w:div w:id="1635452922">
          <w:marLeft w:val="0"/>
          <w:marRight w:val="0"/>
          <w:marTop w:val="0"/>
          <w:marBottom w:val="0"/>
          <w:divBdr>
            <w:top w:val="none" w:sz="0" w:space="0" w:color="auto"/>
            <w:left w:val="none" w:sz="0" w:space="0" w:color="auto"/>
            <w:bottom w:val="none" w:sz="0" w:space="0" w:color="auto"/>
            <w:right w:val="none" w:sz="0" w:space="0" w:color="auto"/>
          </w:divBdr>
        </w:div>
        <w:div w:id="1685085283">
          <w:marLeft w:val="0"/>
          <w:marRight w:val="0"/>
          <w:marTop w:val="0"/>
          <w:marBottom w:val="0"/>
          <w:divBdr>
            <w:top w:val="none" w:sz="0" w:space="0" w:color="auto"/>
            <w:left w:val="none" w:sz="0" w:space="0" w:color="auto"/>
            <w:bottom w:val="none" w:sz="0" w:space="0" w:color="auto"/>
            <w:right w:val="none" w:sz="0" w:space="0" w:color="auto"/>
          </w:divBdr>
        </w:div>
        <w:div w:id="1981108569">
          <w:marLeft w:val="0"/>
          <w:marRight w:val="0"/>
          <w:marTop w:val="0"/>
          <w:marBottom w:val="0"/>
          <w:divBdr>
            <w:top w:val="none" w:sz="0" w:space="0" w:color="auto"/>
            <w:left w:val="none" w:sz="0" w:space="0" w:color="auto"/>
            <w:bottom w:val="none" w:sz="0" w:space="0" w:color="auto"/>
            <w:right w:val="none" w:sz="0" w:space="0" w:color="auto"/>
          </w:divBdr>
        </w:div>
      </w:divsChild>
    </w:div>
    <w:div w:id="1992754300">
      <w:bodyDiv w:val="1"/>
      <w:marLeft w:val="0"/>
      <w:marRight w:val="0"/>
      <w:marTop w:val="0"/>
      <w:marBottom w:val="0"/>
      <w:divBdr>
        <w:top w:val="none" w:sz="0" w:space="0" w:color="auto"/>
        <w:left w:val="none" w:sz="0" w:space="0" w:color="auto"/>
        <w:bottom w:val="none" w:sz="0" w:space="0" w:color="auto"/>
        <w:right w:val="none" w:sz="0" w:space="0" w:color="auto"/>
      </w:divBdr>
      <w:divsChild>
        <w:div w:id="335235474">
          <w:marLeft w:val="0"/>
          <w:marRight w:val="0"/>
          <w:marTop w:val="360"/>
          <w:marBottom w:val="0"/>
          <w:divBdr>
            <w:top w:val="none" w:sz="0" w:space="0" w:color="auto"/>
            <w:left w:val="none" w:sz="0" w:space="0" w:color="auto"/>
            <w:bottom w:val="none" w:sz="0" w:space="0" w:color="auto"/>
            <w:right w:val="none" w:sz="0" w:space="0" w:color="auto"/>
          </w:divBdr>
          <w:divsChild>
            <w:div w:id="1586189328">
              <w:blockQuote w:val="1"/>
              <w:marLeft w:val="0"/>
              <w:marRight w:val="0"/>
              <w:marTop w:val="0"/>
              <w:marBottom w:val="300"/>
              <w:divBdr>
                <w:top w:val="none" w:sz="0" w:space="0" w:color="auto"/>
                <w:left w:val="single" w:sz="24" w:space="15" w:color="CBCBCB"/>
                <w:bottom w:val="none" w:sz="0" w:space="0" w:color="auto"/>
                <w:right w:val="none" w:sz="0" w:space="0" w:color="auto"/>
              </w:divBdr>
            </w:div>
          </w:divsChild>
        </w:div>
      </w:divsChild>
    </w:div>
    <w:div w:id="1993948608">
      <w:bodyDiv w:val="1"/>
      <w:marLeft w:val="0"/>
      <w:marRight w:val="0"/>
      <w:marTop w:val="0"/>
      <w:marBottom w:val="0"/>
      <w:divBdr>
        <w:top w:val="none" w:sz="0" w:space="0" w:color="auto"/>
        <w:left w:val="none" w:sz="0" w:space="0" w:color="auto"/>
        <w:bottom w:val="none" w:sz="0" w:space="0" w:color="auto"/>
        <w:right w:val="none" w:sz="0" w:space="0" w:color="auto"/>
      </w:divBdr>
    </w:div>
    <w:div w:id="1994528494">
      <w:bodyDiv w:val="1"/>
      <w:marLeft w:val="0"/>
      <w:marRight w:val="0"/>
      <w:marTop w:val="0"/>
      <w:marBottom w:val="0"/>
      <w:divBdr>
        <w:top w:val="none" w:sz="0" w:space="0" w:color="auto"/>
        <w:left w:val="none" w:sz="0" w:space="0" w:color="auto"/>
        <w:bottom w:val="none" w:sz="0" w:space="0" w:color="auto"/>
        <w:right w:val="none" w:sz="0" w:space="0" w:color="auto"/>
      </w:divBdr>
    </w:div>
    <w:div w:id="1996758854">
      <w:bodyDiv w:val="1"/>
      <w:marLeft w:val="0"/>
      <w:marRight w:val="0"/>
      <w:marTop w:val="0"/>
      <w:marBottom w:val="0"/>
      <w:divBdr>
        <w:top w:val="none" w:sz="0" w:space="0" w:color="auto"/>
        <w:left w:val="none" w:sz="0" w:space="0" w:color="auto"/>
        <w:bottom w:val="none" w:sz="0" w:space="0" w:color="auto"/>
        <w:right w:val="none" w:sz="0" w:space="0" w:color="auto"/>
      </w:divBdr>
    </w:div>
    <w:div w:id="1997608729">
      <w:bodyDiv w:val="1"/>
      <w:marLeft w:val="0"/>
      <w:marRight w:val="0"/>
      <w:marTop w:val="0"/>
      <w:marBottom w:val="0"/>
      <w:divBdr>
        <w:top w:val="none" w:sz="0" w:space="0" w:color="auto"/>
        <w:left w:val="none" w:sz="0" w:space="0" w:color="auto"/>
        <w:bottom w:val="none" w:sz="0" w:space="0" w:color="auto"/>
        <w:right w:val="none" w:sz="0" w:space="0" w:color="auto"/>
      </w:divBdr>
      <w:divsChild>
        <w:div w:id="1981762922">
          <w:marLeft w:val="0"/>
          <w:marRight w:val="0"/>
          <w:marTop w:val="0"/>
          <w:marBottom w:val="0"/>
          <w:divBdr>
            <w:top w:val="none" w:sz="0" w:space="0" w:color="auto"/>
            <w:left w:val="none" w:sz="0" w:space="0" w:color="auto"/>
            <w:bottom w:val="none" w:sz="0" w:space="0" w:color="auto"/>
            <w:right w:val="none" w:sz="0" w:space="0" w:color="auto"/>
          </w:divBdr>
          <w:divsChild>
            <w:div w:id="855114248">
              <w:marLeft w:val="0"/>
              <w:marRight w:val="0"/>
              <w:marTop w:val="0"/>
              <w:marBottom w:val="0"/>
              <w:divBdr>
                <w:top w:val="none" w:sz="0" w:space="0" w:color="auto"/>
                <w:left w:val="none" w:sz="0" w:space="0" w:color="auto"/>
                <w:bottom w:val="none" w:sz="0" w:space="0" w:color="auto"/>
                <w:right w:val="none" w:sz="0" w:space="0" w:color="auto"/>
              </w:divBdr>
              <w:divsChild>
                <w:div w:id="1140609785">
                  <w:marLeft w:val="0"/>
                  <w:marRight w:val="0"/>
                  <w:marTop w:val="0"/>
                  <w:marBottom w:val="0"/>
                  <w:divBdr>
                    <w:top w:val="none" w:sz="0" w:space="0" w:color="auto"/>
                    <w:left w:val="none" w:sz="0" w:space="0" w:color="auto"/>
                    <w:bottom w:val="none" w:sz="0" w:space="0" w:color="auto"/>
                    <w:right w:val="none" w:sz="0" w:space="0" w:color="auto"/>
                  </w:divBdr>
                  <w:divsChild>
                    <w:div w:id="1112556320">
                      <w:marLeft w:val="0"/>
                      <w:marRight w:val="0"/>
                      <w:marTop w:val="0"/>
                      <w:marBottom w:val="0"/>
                      <w:divBdr>
                        <w:top w:val="none" w:sz="0" w:space="0" w:color="auto"/>
                        <w:left w:val="none" w:sz="0" w:space="0" w:color="auto"/>
                        <w:bottom w:val="none" w:sz="0" w:space="0" w:color="auto"/>
                        <w:right w:val="none" w:sz="0" w:space="0" w:color="auto"/>
                      </w:divBdr>
                      <w:divsChild>
                        <w:div w:id="112527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604819">
      <w:bodyDiv w:val="1"/>
      <w:marLeft w:val="0"/>
      <w:marRight w:val="0"/>
      <w:marTop w:val="0"/>
      <w:marBottom w:val="0"/>
      <w:divBdr>
        <w:top w:val="none" w:sz="0" w:space="0" w:color="auto"/>
        <w:left w:val="none" w:sz="0" w:space="0" w:color="auto"/>
        <w:bottom w:val="none" w:sz="0" w:space="0" w:color="auto"/>
        <w:right w:val="none" w:sz="0" w:space="0" w:color="auto"/>
      </w:divBdr>
    </w:div>
    <w:div w:id="1998726405">
      <w:bodyDiv w:val="1"/>
      <w:marLeft w:val="0"/>
      <w:marRight w:val="0"/>
      <w:marTop w:val="0"/>
      <w:marBottom w:val="0"/>
      <w:divBdr>
        <w:top w:val="none" w:sz="0" w:space="0" w:color="auto"/>
        <w:left w:val="none" w:sz="0" w:space="0" w:color="auto"/>
        <w:bottom w:val="none" w:sz="0" w:space="0" w:color="auto"/>
        <w:right w:val="none" w:sz="0" w:space="0" w:color="auto"/>
      </w:divBdr>
    </w:div>
    <w:div w:id="2000881287">
      <w:bodyDiv w:val="1"/>
      <w:marLeft w:val="0"/>
      <w:marRight w:val="0"/>
      <w:marTop w:val="0"/>
      <w:marBottom w:val="0"/>
      <w:divBdr>
        <w:top w:val="none" w:sz="0" w:space="0" w:color="auto"/>
        <w:left w:val="none" w:sz="0" w:space="0" w:color="auto"/>
        <w:bottom w:val="none" w:sz="0" w:space="0" w:color="auto"/>
        <w:right w:val="none" w:sz="0" w:space="0" w:color="auto"/>
      </w:divBdr>
      <w:divsChild>
        <w:div w:id="2035761132">
          <w:marLeft w:val="0"/>
          <w:marRight w:val="0"/>
          <w:marTop w:val="0"/>
          <w:marBottom w:val="0"/>
          <w:divBdr>
            <w:top w:val="none" w:sz="0" w:space="0" w:color="auto"/>
            <w:left w:val="none" w:sz="0" w:space="0" w:color="auto"/>
            <w:bottom w:val="none" w:sz="0" w:space="0" w:color="auto"/>
            <w:right w:val="none" w:sz="0" w:space="0" w:color="auto"/>
          </w:divBdr>
        </w:div>
        <w:div w:id="1450472663">
          <w:marLeft w:val="0"/>
          <w:marRight w:val="0"/>
          <w:marTop w:val="0"/>
          <w:marBottom w:val="0"/>
          <w:divBdr>
            <w:top w:val="none" w:sz="0" w:space="0" w:color="auto"/>
            <w:left w:val="none" w:sz="0" w:space="0" w:color="auto"/>
            <w:bottom w:val="none" w:sz="0" w:space="0" w:color="auto"/>
            <w:right w:val="none" w:sz="0" w:space="0" w:color="auto"/>
          </w:divBdr>
        </w:div>
      </w:divsChild>
    </w:div>
    <w:div w:id="2005355527">
      <w:bodyDiv w:val="1"/>
      <w:marLeft w:val="0"/>
      <w:marRight w:val="0"/>
      <w:marTop w:val="0"/>
      <w:marBottom w:val="0"/>
      <w:divBdr>
        <w:top w:val="none" w:sz="0" w:space="0" w:color="auto"/>
        <w:left w:val="none" w:sz="0" w:space="0" w:color="auto"/>
        <w:bottom w:val="none" w:sz="0" w:space="0" w:color="auto"/>
        <w:right w:val="none" w:sz="0" w:space="0" w:color="auto"/>
      </w:divBdr>
    </w:div>
    <w:div w:id="2005863004">
      <w:bodyDiv w:val="1"/>
      <w:marLeft w:val="0"/>
      <w:marRight w:val="0"/>
      <w:marTop w:val="0"/>
      <w:marBottom w:val="0"/>
      <w:divBdr>
        <w:top w:val="none" w:sz="0" w:space="0" w:color="auto"/>
        <w:left w:val="none" w:sz="0" w:space="0" w:color="auto"/>
        <w:bottom w:val="none" w:sz="0" w:space="0" w:color="auto"/>
        <w:right w:val="none" w:sz="0" w:space="0" w:color="auto"/>
      </w:divBdr>
    </w:div>
    <w:div w:id="2008054060">
      <w:bodyDiv w:val="1"/>
      <w:marLeft w:val="0"/>
      <w:marRight w:val="0"/>
      <w:marTop w:val="0"/>
      <w:marBottom w:val="0"/>
      <w:divBdr>
        <w:top w:val="none" w:sz="0" w:space="0" w:color="auto"/>
        <w:left w:val="none" w:sz="0" w:space="0" w:color="auto"/>
        <w:bottom w:val="none" w:sz="0" w:space="0" w:color="auto"/>
        <w:right w:val="none" w:sz="0" w:space="0" w:color="auto"/>
      </w:divBdr>
      <w:divsChild>
        <w:div w:id="1526096942">
          <w:marLeft w:val="0"/>
          <w:marRight w:val="0"/>
          <w:marTop w:val="0"/>
          <w:marBottom w:val="0"/>
          <w:divBdr>
            <w:top w:val="none" w:sz="0" w:space="0" w:color="auto"/>
            <w:left w:val="none" w:sz="0" w:space="0" w:color="auto"/>
            <w:bottom w:val="none" w:sz="0" w:space="0" w:color="auto"/>
            <w:right w:val="none" w:sz="0" w:space="0" w:color="auto"/>
          </w:divBdr>
        </w:div>
        <w:div w:id="1597472690">
          <w:marLeft w:val="0"/>
          <w:marRight w:val="0"/>
          <w:marTop w:val="0"/>
          <w:marBottom w:val="0"/>
          <w:divBdr>
            <w:top w:val="none" w:sz="0" w:space="0" w:color="auto"/>
            <w:left w:val="none" w:sz="0" w:space="0" w:color="auto"/>
            <w:bottom w:val="none" w:sz="0" w:space="0" w:color="auto"/>
            <w:right w:val="none" w:sz="0" w:space="0" w:color="auto"/>
          </w:divBdr>
        </w:div>
        <w:div w:id="54813829">
          <w:marLeft w:val="0"/>
          <w:marRight w:val="0"/>
          <w:marTop w:val="0"/>
          <w:marBottom w:val="0"/>
          <w:divBdr>
            <w:top w:val="none" w:sz="0" w:space="0" w:color="auto"/>
            <w:left w:val="none" w:sz="0" w:space="0" w:color="auto"/>
            <w:bottom w:val="none" w:sz="0" w:space="0" w:color="auto"/>
            <w:right w:val="none" w:sz="0" w:space="0" w:color="auto"/>
          </w:divBdr>
        </w:div>
        <w:div w:id="1986667005">
          <w:marLeft w:val="0"/>
          <w:marRight w:val="0"/>
          <w:marTop w:val="0"/>
          <w:marBottom w:val="0"/>
          <w:divBdr>
            <w:top w:val="none" w:sz="0" w:space="0" w:color="auto"/>
            <w:left w:val="none" w:sz="0" w:space="0" w:color="auto"/>
            <w:bottom w:val="none" w:sz="0" w:space="0" w:color="auto"/>
            <w:right w:val="none" w:sz="0" w:space="0" w:color="auto"/>
          </w:divBdr>
        </w:div>
        <w:div w:id="1908149950">
          <w:marLeft w:val="0"/>
          <w:marRight w:val="0"/>
          <w:marTop w:val="0"/>
          <w:marBottom w:val="0"/>
          <w:divBdr>
            <w:top w:val="none" w:sz="0" w:space="0" w:color="auto"/>
            <w:left w:val="none" w:sz="0" w:space="0" w:color="auto"/>
            <w:bottom w:val="none" w:sz="0" w:space="0" w:color="auto"/>
            <w:right w:val="none" w:sz="0" w:space="0" w:color="auto"/>
          </w:divBdr>
        </w:div>
        <w:div w:id="557979667">
          <w:marLeft w:val="0"/>
          <w:marRight w:val="0"/>
          <w:marTop w:val="0"/>
          <w:marBottom w:val="0"/>
          <w:divBdr>
            <w:top w:val="none" w:sz="0" w:space="0" w:color="auto"/>
            <w:left w:val="none" w:sz="0" w:space="0" w:color="auto"/>
            <w:bottom w:val="none" w:sz="0" w:space="0" w:color="auto"/>
            <w:right w:val="none" w:sz="0" w:space="0" w:color="auto"/>
          </w:divBdr>
        </w:div>
        <w:div w:id="365721575">
          <w:marLeft w:val="0"/>
          <w:marRight w:val="0"/>
          <w:marTop w:val="0"/>
          <w:marBottom w:val="0"/>
          <w:divBdr>
            <w:top w:val="none" w:sz="0" w:space="0" w:color="auto"/>
            <w:left w:val="none" w:sz="0" w:space="0" w:color="auto"/>
            <w:bottom w:val="none" w:sz="0" w:space="0" w:color="auto"/>
            <w:right w:val="none" w:sz="0" w:space="0" w:color="auto"/>
          </w:divBdr>
        </w:div>
        <w:div w:id="332420768">
          <w:marLeft w:val="0"/>
          <w:marRight w:val="0"/>
          <w:marTop w:val="0"/>
          <w:marBottom w:val="0"/>
          <w:divBdr>
            <w:top w:val="none" w:sz="0" w:space="0" w:color="auto"/>
            <w:left w:val="none" w:sz="0" w:space="0" w:color="auto"/>
            <w:bottom w:val="none" w:sz="0" w:space="0" w:color="auto"/>
            <w:right w:val="none" w:sz="0" w:space="0" w:color="auto"/>
          </w:divBdr>
        </w:div>
        <w:div w:id="1687707809">
          <w:marLeft w:val="0"/>
          <w:marRight w:val="0"/>
          <w:marTop w:val="0"/>
          <w:marBottom w:val="0"/>
          <w:divBdr>
            <w:top w:val="none" w:sz="0" w:space="0" w:color="auto"/>
            <w:left w:val="none" w:sz="0" w:space="0" w:color="auto"/>
            <w:bottom w:val="none" w:sz="0" w:space="0" w:color="auto"/>
            <w:right w:val="none" w:sz="0" w:space="0" w:color="auto"/>
          </w:divBdr>
        </w:div>
        <w:div w:id="860319769">
          <w:marLeft w:val="0"/>
          <w:marRight w:val="0"/>
          <w:marTop w:val="0"/>
          <w:marBottom w:val="0"/>
          <w:divBdr>
            <w:top w:val="none" w:sz="0" w:space="0" w:color="auto"/>
            <w:left w:val="none" w:sz="0" w:space="0" w:color="auto"/>
            <w:bottom w:val="none" w:sz="0" w:space="0" w:color="auto"/>
            <w:right w:val="none" w:sz="0" w:space="0" w:color="auto"/>
          </w:divBdr>
        </w:div>
        <w:div w:id="628979960">
          <w:marLeft w:val="0"/>
          <w:marRight w:val="0"/>
          <w:marTop w:val="0"/>
          <w:marBottom w:val="0"/>
          <w:divBdr>
            <w:top w:val="none" w:sz="0" w:space="0" w:color="auto"/>
            <w:left w:val="none" w:sz="0" w:space="0" w:color="auto"/>
            <w:bottom w:val="none" w:sz="0" w:space="0" w:color="auto"/>
            <w:right w:val="none" w:sz="0" w:space="0" w:color="auto"/>
          </w:divBdr>
        </w:div>
        <w:div w:id="2119831985">
          <w:marLeft w:val="0"/>
          <w:marRight w:val="0"/>
          <w:marTop w:val="0"/>
          <w:marBottom w:val="0"/>
          <w:divBdr>
            <w:top w:val="none" w:sz="0" w:space="0" w:color="auto"/>
            <w:left w:val="none" w:sz="0" w:space="0" w:color="auto"/>
            <w:bottom w:val="none" w:sz="0" w:space="0" w:color="auto"/>
            <w:right w:val="none" w:sz="0" w:space="0" w:color="auto"/>
          </w:divBdr>
        </w:div>
        <w:div w:id="1131243280">
          <w:marLeft w:val="0"/>
          <w:marRight w:val="0"/>
          <w:marTop w:val="0"/>
          <w:marBottom w:val="0"/>
          <w:divBdr>
            <w:top w:val="none" w:sz="0" w:space="0" w:color="auto"/>
            <w:left w:val="none" w:sz="0" w:space="0" w:color="auto"/>
            <w:bottom w:val="none" w:sz="0" w:space="0" w:color="auto"/>
            <w:right w:val="none" w:sz="0" w:space="0" w:color="auto"/>
          </w:divBdr>
        </w:div>
      </w:divsChild>
    </w:div>
    <w:div w:id="2008626637">
      <w:bodyDiv w:val="1"/>
      <w:marLeft w:val="0"/>
      <w:marRight w:val="0"/>
      <w:marTop w:val="0"/>
      <w:marBottom w:val="0"/>
      <w:divBdr>
        <w:top w:val="none" w:sz="0" w:space="0" w:color="auto"/>
        <w:left w:val="none" w:sz="0" w:space="0" w:color="auto"/>
        <w:bottom w:val="none" w:sz="0" w:space="0" w:color="auto"/>
        <w:right w:val="none" w:sz="0" w:space="0" w:color="auto"/>
      </w:divBdr>
    </w:div>
    <w:div w:id="2009747755">
      <w:bodyDiv w:val="1"/>
      <w:marLeft w:val="0"/>
      <w:marRight w:val="0"/>
      <w:marTop w:val="0"/>
      <w:marBottom w:val="0"/>
      <w:divBdr>
        <w:top w:val="none" w:sz="0" w:space="0" w:color="auto"/>
        <w:left w:val="none" w:sz="0" w:space="0" w:color="auto"/>
        <w:bottom w:val="none" w:sz="0" w:space="0" w:color="auto"/>
        <w:right w:val="none" w:sz="0" w:space="0" w:color="auto"/>
      </w:divBdr>
    </w:div>
    <w:div w:id="2010063734">
      <w:bodyDiv w:val="1"/>
      <w:marLeft w:val="0"/>
      <w:marRight w:val="0"/>
      <w:marTop w:val="0"/>
      <w:marBottom w:val="0"/>
      <w:divBdr>
        <w:top w:val="none" w:sz="0" w:space="0" w:color="auto"/>
        <w:left w:val="none" w:sz="0" w:space="0" w:color="auto"/>
        <w:bottom w:val="none" w:sz="0" w:space="0" w:color="auto"/>
        <w:right w:val="none" w:sz="0" w:space="0" w:color="auto"/>
      </w:divBdr>
    </w:div>
    <w:div w:id="2011634893">
      <w:bodyDiv w:val="1"/>
      <w:marLeft w:val="0"/>
      <w:marRight w:val="0"/>
      <w:marTop w:val="0"/>
      <w:marBottom w:val="0"/>
      <w:divBdr>
        <w:top w:val="none" w:sz="0" w:space="0" w:color="auto"/>
        <w:left w:val="none" w:sz="0" w:space="0" w:color="auto"/>
        <w:bottom w:val="none" w:sz="0" w:space="0" w:color="auto"/>
        <w:right w:val="none" w:sz="0" w:space="0" w:color="auto"/>
      </w:divBdr>
    </w:div>
    <w:div w:id="2012290722">
      <w:bodyDiv w:val="1"/>
      <w:marLeft w:val="0"/>
      <w:marRight w:val="0"/>
      <w:marTop w:val="0"/>
      <w:marBottom w:val="0"/>
      <w:divBdr>
        <w:top w:val="none" w:sz="0" w:space="0" w:color="auto"/>
        <w:left w:val="none" w:sz="0" w:space="0" w:color="auto"/>
        <w:bottom w:val="none" w:sz="0" w:space="0" w:color="auto"/>
        <w:right w:val="none" w:sz="0" w:space="0" w:color="auto"/>
      </w:divBdr>
    </w:div>
    <w:div w:id="2012676667">
      <w:bodyDiv w:val="1"/>
      <w:marLeft w:val="0"/>
      <w:marRight w:val="0"/>
      <w:marTop w:val="0"/>
      <w:marBottom w:val="0"/>
      <w:divBdr>
        <w:top w:val="none" w:sz="0" w:space="0" w:color="auto"/>
        <w:left w:val="none" w:sz="0" w:space="0" w:color="auto"/>
        <w:bottom w:val="none" w:sz="0" w:space="0" w:color="auto"/>
        <w:right w:val="none" w:sz="0" w:space="0" w:color="auto"/>
      </w:divBdr>
      <w:divsChild>
        <w:div w:id="417290485">
          <w:marLeft w:val="0"/>
          <w:marRight w:val="0"/>
          <w:marTop w:val="0"/>
          <w:marBottom w:val="0"/>
          <w:divBdr>
            <w:top w:val="none" w:sz="0" w:space="0" w:color="auto"/>
            <w:left w:val="none" w:sz="0" w:space="0" w:color="auto"/>
            <w:bottom w:val="none" w:sz="0" w:space="0" w:color="auto"/>
            <w:right w:val="none" w:sz="0" w:space="0" w:color="auto"/>
          </w:divBdr>
        </w:div>
        <w:div w:id="1510831935">
          <w:marLeft w:val="0"/>
          <w:marRight w:val="0"/>
          <w:marTop w:val="0"/>
          <w:marBottom w:val="0"/>
          <w:divBdr>
            <w:top w:val="none" w:sz="0" w:space="0" w:color="auto"/>
            <w:left w:val="none" w:sz="0" w:space="0" w:color="auto"/>
            <w:bottom w:val="none" w:sz="0" w:space="0" w:color="auto"/>
            <w:right w:val="none" w:sz="0" w:space="0" w:color="auto"/>
          </w:divBdr>
        </w:div>
        <w:div w:id="1658728233">
          <w:marLeft w:val="0"/>
          <w:marRight w:val="0"/>
          <w:marTop w:val="0"/>
          <w:marBottom w:val="0"/>
          <w:divBdr>
            <w:top w:val="none" w:sz="0" w:space="0" w:color="auto"/>
            <w:left w:val="none" w:sz="0" w:space="0" w:color="auto"/>
            <w:bottom w:val="none" w:sz="0" w:space="0" w:color="auto"/>
            <w:right w:val="none" w:sz="0" w:space="0" w:color="auto"/>
          </w:divBdr>
        </w:div>
        <w:div w:id="1693069605">
          <w:marLeft w:val="0"/>
          <w:marRight w:val="0"/>
          <w:marTop w:val="0"/>
          <w:marBottom w:val="0"/>
          <w:divBdr>
            <w:top w:val="none" w:sz="0" w:space="0" w:color="auto"/>
            <w:left w:val="none" w:sz="0" w:space="0" w:color="auto"/>
            <w:bottom w:val="none" w:sz="0" w:space="0" w:color="auto"/>
            <w:right w:val="none" w:sz="0" w:space="0" w:color="auto"/>
          </w:divBdr>
        </w:div>
      </w:divsChild>
    </w:div>
    <w:div w:id="2013143309">
      <w:bodyDiv w:val="1"/>
      <w:marLeft w:val="0"/>
      <w:marRight w:val="0"/>
      <w:marTop w:val="0"/>
      <w:marBottom w:val="0"/>
      <w:divBdr>
        <w:top w:val="none" w:sz="0" w:space="0" w:color="auto"/>
        <w:left w:val="none" w:sz="0" w:space="0" w:color="auto"/>
        <w:bottom w:val="none" w:sz="0" w:space="0" w:color="auto"/>
        <w:right w:val="none" w:sz="0" w:space="0" w:color="auto"/>
      </w:divBdr>
    </w:div>
    <w:div w:id="2015060786">
      <w:bodyDiv w:val="1"/>
      <w:marLeft w:val="0"/>
      <w:marRight w:val="0"/>
      <w:marTop w:val="0"/>
      <w:marBottom w:val="0"/>
      <w:divBdr>
        <w:top w:val="none" w:sz="0" w:space="0" w:color="auto"/>
        <w:left w:val="none" w:sz="0" w:space="0" w:color="auto"/>
        <w:bottom w:val="none" w:sz="0" w:space="0" w:color="auto"/>
        <w:right w:val="none" w:sz="0" w:space="0" w:color="auto"/>
      </w:divBdr>
    </w:div>
    <w:div w:id="2015496162">
      <w:bodyDiv w:val="1"/>
      <w:marLeft w:val="0"/>
      <w:marRight w:val="0"/>
      <w:marTop w:val="0"/>
      <w:marBottom w:val="0"/>
      <w:divBdr>
        <w:top w:val="none" w:sz="0" w:space="0" w:color="auto"/>
        <w:left w:val="none" w:sz="0" w:space="0" w:color="auto"/>
        <w:bottom w:val="none" w:sz="0" w:space="0" w:color="auto"/>
        <w:right w:val="none" w:sz="0" w:space="0" w:color="auto"/>
      </w:divBdr>
    </w:div>
    <w:div w:id="2015644064">
      <w:bodyDiv w:val="1"/>
      <w:marLeft w:val="0"/>
      <w:marRight w:val="0"/>
      <w:marTop w:val="0"/>
      <w:marBottom w:val="0"/>
      <w:divBdr>
        <w:top w:val="none" w:sz="0" w:space="0" w:color="auto"/>
        <w:left w:val="none" w:sz="0" w:space="0" w:color="auto"/>
        <w:bottom w:val="none" w:sz="0" w:space="0" w:color="auto"/>
        <w:right w:val="none" w:sz="0" w:space="0" w:color="auto"/>
      </w:divBdr>
    </w:div>
    <w:div w:id="2015718978">
      <w:bodyDiv w:val="1"/>
      <w:marLeft w:val="0"/>
      <w:marRight w:val="0"/>
      <w:marTop w:val="0"/>
      <w:marBottom w:val="0"/>
      <w:divBdr>
        <w:top w:val="none" w:sz="0" w:space="0" w:color="auto"/>
        <w:left w:val="none" w:sz="0" w:space="0" w:color="auto"/>
        <w:bottom w:val="none" w:sz="0" w:space="0" w:color="auto"/>
        <w:right w:val="none" w:sz="0" w:space="0" w:color="auto"/>
      </w:divBdr>
    </w:div>
    <w:div w:id="2018195992">
      <w:bodyDiv w:val="1"/>
      <w:marLeft w:val="0"/>
      <w:marRight w:val="0"/>
      <w:marTop w:val="0"/>
      <w:marBottom w:val="0"/>
      <w:divBdr>
        <w:top w:val="none" w:sz="0" w:space="0" w:color="auto"/>
        <w:left w:val="none" w:sz="0" w:space="0" w:color="auto"/>
        <w:bottom w:val="none" w:sz="0" w:space="0" w:color="auto"/>
        <w:right w:val="none" w:sz="0" w:space="0" w:color="auto"/>
      </w:divBdr>
    </w:div>
    <w:div w:id="2019772920">
      <w:bodyDiv w:val="1"/>
      <w:marLeft w:val="0"/>
      <w:marRight w:val="0"/>
      <w:marTop w:val="0"/>
      <w:marBottom w:val="0"/>
      <w:divBdr>
        <w:top w:val="none" w:sz="0" w:space="0" w:color="auto"/>
        <w:left w:val="none" w:sz="0" w:space="0" w:color="auto"/>
        <w:bottom w:val="none" w:sz="0" w:space="0" w:color="auto"/>
        <w:right w:val="none" w:sz="0" w:space="0" w:color="auto"/>
      </w:divBdr>
    </w:div>
    <w:div w:id="2020503452">
      <w:bodyDiv w:val="1"/>
      <w:marLeft w:val="0"/>
      <w:marRight w:val="0"/>
      <w:marTop w:val="0"/>
      <w:marBottom w:val="0"/>
      <w:divBdr>
        <w:top w:val="none" w:sz="0" w:space="0" w:color="auto"/>
        <w:left w:val="none" w:sz="0" w:space="0" w:color="auto"/>
        <w:bottom w:val="none" w:sz="0" w:space="0" w:color="auto"/>
        <w:right w:val="none" w:sz="0" w:space="0" w:color="auto"/>
      </w:divBdr>
    </w:div>
    <w:div w:id="2022857628">
      <w:bodyDiv w:val="1"/>
      <w:marLeft w:val="0"/>
      <w:marRight w:val="0"/>
      <w:marTop w:val="0"/>
      <w:marBottom w:val="0"/>
      <w:divBdr>
        <w:top w:val="none" w:sz="0" w:space="0" w:color="auto"/>
        <w:left w:val="none" w:sz="0" w:space="0" w:color="auto"/>
        <w:bottom w:val="none" w:sz="0" w:space="0" w:color="auto"/>
        <w:right w:val="none" w:sz="0" w:space="0" w:color="auto"/>
      </w:divBdr>
    </w:div>
    <w:div w:id="2032946935">
      <w:bodyDiv w:val="1"/>
      <w:marLeft w:val="0"/>
      <w:marRight w:val="0"/>
      <w:marTop w:val="0"/>
      <w:marBottom w:val="0"/>
      <w:divBdr>
        <w:top w:val="none" w:sz="0" w:space="0" w:color="auto"/>
        <w:left w:val="none" w:sz="0" w:space="0" w:color="auto"/>
        <w:bottom w:val="none" w:sz="0" w:space="0" w:color="auto"/>
        <w:right w:val="none" w:sz="0" w:space="0" w:color="auto"/>
      </w:divBdr>
    </w:div>
    <w:div w:id="2034110731">
      <w:bodyDiv w:val="1"/>
      <w:marLeft w:val="0"/>
      <w:marRight w:val="0"/>
      <w:marTop w:val="0"/>
      <w:marBottom w:val="0"/>
      <w:divBdr>
        <w:top w:val="none" w:sz="0" w:space="0" w:color="auto"/>
        <w:left w:val="none" w:sz="0" w:space="0" w:color="auto"/>
        <w:bottom w:val="none" w:sz="0" w:space="0" w:color="auto"/>
        <w:right w:val="none" w:sz="0" w:space="0" w:color="auto"/>
      </w:divBdr>
    </w:div>
    <w:div w:id="2034572582">
      <w:bodyDiv w:val="1"/>
      <w:marLeft w:val="0"/>
      <w:marRight w:val="0"/>
      <w:marTop w:val="0"/>
      <w:marBottom w:val="0"/>
      <w:divBdr>
        <w:top w:val="none" w:sz="0" w:space="0" w:color="auto"/>
        <w:left w:val="none" w:sz="0" w:space="0" w:color="auto"/>
        <w:bottom w:val="none" w:sz="0" w:space="0" w:color="auto"/>
        <w:right w:val="none" w:sz="0" w:space="0" w:color="auto"/>
      </w:divBdr>
    </w:div>
    <w:div w:id="2038580652">
      <w:bodyDiv w:val="1"/>
      <w:marLeft w:val="0"/>
      <w:marRight w:val="0"/>
      <w:marTop w:val="0"/>
      <w:marBottom w:val="0"/>
      <w:divBdr>
        <w:top w:val="none" w:sz="0" w:space="0" w:color="auto"/>
        <w:left w:val="none" w:sz="0" w:space="0" w:color="auto"/>
        <w:bottom w:val="none" w:sz="0" w:space="0" w:color="auto"/>
        <w:right w:val="none" w:sz="0" w:space="0" w:color="auto"/>
      </w:divBdr>
    </w:div>
    <w:div w:id="2039617039">
      <w:bodyDiv w:val="1"/>
      <w:marLeft w:val="0"/>
      <w:marRight w:val="0"/>
      <w:marTop w:val="0"/>
      <w:marBottom w:val="0"/>
      <w:divBdr>
        <w:top w:val="none" w:sz="0" w:space="0" w:color="auto"/>
        <w:left w:val="none" w:sz="0" w:space="0" w:color="auto"/>
        <w:bottom w:val="none" w:sz="0" w:space="0" w:color="auto"/>
        <w:right w:val="none" w:sz="0" w:space="0" w:color="auto"/>
      </w:divBdr>
    </w:div>
    <w:div w:id="2041127771">
      <w:bodyDiv w:val="1"/>
      <w:marLeft w:val="0"/>
      <w:marRight w:val="0"/>
      <w:marTop w:val="0"/>
      <w:marBottom w:val="0"/>
      <w:divBdr>
        <w:top w:val="none" w:sz="0" w:space="0" w:color="auto"/>
        <w:left w:val="none" w:sz="0" w:space="0" w:color="auto"/>
        <w:bottom w:val="none" w:sz="0" w:space="0" w:color="auto"/>
        <w:right w:val="none" w:sz="0" w:space="0" w:color="auto"/>
      </w:divBdr>
    </w:div>
    <w:div w:id="2041128722">
      <w:bodyDiv w:val="1"/>
      <w:marLeft w:val="0"/>
      <w:marRight w:val="0"/>
      <w:marTop w:val="0"/>
      <w:marBottom w:val="0"/>
      <w:divBdr>
        <w:top w:val="none" w:sz="0" w:space="0" w:color="auto"/>
        <w:left w:val="none" w:sz="0" w:space="0" w:color="auto"/>
        <w:bottom w:val="none" w:sz="0" w:space="0" w:color="auto"/>
        <w:right w:val="none" w:sz="0" w:space="0" w:color="auto"/>
      </w:divBdr>
    </w:div>
    <w:div w:id="2042510888">
      <w:bodyDiv w:val="1"/>
      <w:marLeft w:val="0"/>
      <w:marRight w:val="0"/>
      <w:marTop w:val="0"/>
      <w:marBottom w:val="0"/>
      <w:divBdr>
        <w:top w:val="none" w:sz="0" w:space="0" w:color="auto"/>
        <w:left w:val="none" w:sz="0" w:space="0" w:color="auto"/>
        <w:bottom w:val="none" w:sz="0" w:space="0" w:color="auto"/>
        <w:right w:val="none" w:sz="0" w:space="0" w:color="auto"/>
      </w:divBdr>
    </w:div>
    <w:div w:id="2044673329">
      <w:bodyDiv w:val="1"/>
      <w:marLeft w:val="0"/>
      <w:marRight w:val="0"/>
      <w:marTop w:val="0"/>
      <w:marBottom w:val="0"/>
      <w:divBdr>
        <w:top w:val="none" w:sz="0" w:space="0" w:color="auto"/>
        <w:left w:val="none" w:sz="0" w:space="0" w:color="auto"/>
        <w:bottom w:val="none" w:sz="0" w:space="0" w:color="auto"/>
        <w:right w:val="none" w:sz="0" w:space="0" w:color="auto"/>
      </w:divBdr>
    </w:div>
    <w:div w:id="2046446047">
      <w:bodyDiv w:val="1"/>
      <w:marLeft w:val="0"/>
      <w:marRight w:val="0"/>
      <w:marTop w:val="0"/>
      <w:marBottom w:val="0"/>
      <w:divBdr>
        <w:top w:val="none" w:sz="0" w:space="0" w:color="auto"/>
        <w:left w:val="none" w:sz="0" w:space="0" w:color="auto"/>
        <w:bottom w:val="none" w:sz="0" w:space="0" w:color="auto"/>
        <w:right w:val="none" w:sz="0" w:space="0" w:color="auto"/>
      </w:divBdr>
    </w:div>
    <w:div w:id="2047871175">
      <w:bodyDiv w:val="1"/>
      <w:marLeft w:val="0"/>
      <w:marRight w:val="0"/>
      <w:marTop w:val="0"/>
      <w:marBottom w:val="0"/>
      <w:divBdr>
        <w:top w:val="none" w:sz="0" w:space="0" w:color="auto"/>
        <w:left w:val="none" w:sz="0" w:space="0" w:color="auto"/>
        <w:bottom w:val="none" w:sz="0" w:space="0" w:color="auto"/>
        <w:right w:val="none" w:sz="0" w:space="0" w:color="auto"/>
      </w:divBdr>
    </w:div>
    <w:div w:id="2049408547">
      <w:bodyDiv w:val="1"/>
      <w:marLeft w:val="0"/>
      <w:marRight w:val="0"/>
      <w:marTop w:val="0"/>
      <w:marBottom w:val="0"/>
      <w:divBdr>
        <w:top w:val="none" w:sz="0" w:space="0" w:color="auto"/>
        <w:left w:val="none" w:sz="0" w:space="0" w:color="auto"/>
        <w:bottom w:val="none" w:sz="0" w:space="0" w:color="auto"/>
        <w:right w:val="none" w:sz="0" w:space="0" w:color="auto"/>
      </w:divBdr>
    </w:div>
    <w:div w:id="2053730371">
      <w:bodyDiv w:val="1"/>
      <w:marLeft w:val="0"/>
      <w:marRight w:val="0"/>
      <w:marTop w:val="0"/>
      <w:marBottom w:val="0"/>
      <w:divBdr>
        <w:top w:val="none" w:sz="0" w:space="0" w:color="auto"/>
        <w:left w:val="none" w:sz="0" w:space="0" w:color="auto"/>
        <w:bottom w:val="none" w:sz="0" w:space="0" w:color="auto"/>
        <w:right w:val="none" w:sz="0" w:space="0" w:color="auto"/>
      </w:divBdr>
    </w:div>
    <w:div w:id="2054036899">
      <w:bodyDiv w:val="1"/>
      <w:marLeft w:val="0"/>
      <w:marRight w:val="0"/>
      <w:marTop w:val="0"/>
      <w:marBottom w:val="0"/>
      <w:divBdr>
        <w:top w:val="none" w:sz="0" w:space="0" w:color="auto"/>
        <w:left w:val="none" w:sz="0" w:space="0" w:color="auto"/>
        <w:bottom w:val="none" w:sz="0" w:space="0" w:color="auto"/>
        <w:right w:val="none" w:sz="0" w:space="0" w:color="auto"/>
      </w:divBdr>
    </w:div>
    <w:div w:id="2055303980">
      <w:bodyDiv w:val="1"/>
      <w:marLeft w:val="0"/>
      <w:marRight w:val="0"/>
      <w:marTop w:val="0"/>
      <w:marBottom w:val="0"/>
      <w:divBdr>
        <w:top w:val="none" w:sz="0" w:space="0" w:color="auto"/>
        <w:left w:val="none" w:sz="0" w:space="0" w:color="auto"/>
        <w:bottom w:val="none" w:sz="0" w:space="0" w:color="auto"/>
        <w:right w:val="none" w:sz="0" w:space="0" w:color="auto"/>
      </w:divBdr>
    </w:div>
    <w:div w:id="2055422719">
      <w:bodyDiv w:val="1"/>
      <w:marLeft w:val="0"/>
      <w:marRight w:val="0"/>
      <w:marTop w:val="0"/>
      <w:marBottom w:val="0"/>
      <w:divBdr>
        <w:top w:val="none" w:sz="0" w:space="0" w:color="auto"/>
        <w:left w:val="none" w:sz="0" w:space="0" w:color="auto"/>
        <w:bottom w:val="none" w:sz="0" w:space="0" w:color="auto"/>
        <w:right w:val="none" w:sz="0" w:space="0" w:color="auto"/>
      </w:divBdr>
    </w:div>
    <w:div w:id="2056005048">
      <w:bodyDiv w:val="1"/>
      <w:marLeft w:val="0"/>
      <w:marRight w:val="0"/>
      <w:marTop w:val="0"/>
      <w:marBottom w:val="0"/>
      <w:divBdr>
        <w:top w:val="none" w:sz="0" w:space="0" w:color="auto"/>
        <w:left w:val="none" w:sz="0" w:space="0" w:color="auto"/>
        <w:bottom w:val="none" w:sz="0" w:space="0" w:color="auto"/>
        <w:right w:val="none" w:sz="0" w:space="0" w:color="auto"/>
      </w:divBdr>
    </w:div>
    <w:div w:id="2056462718">
      <w:bodyDiv w:val="1"/>
      <w:marLeft w:val="0"/>
      <w:marRight w:val="0"/>
      <w:marTop w:val="0"/>
      <w:marBottom w:val="0"/>
      <w:divBdr>
        <w:top w:val="none" w:sz="0" w:space="0" w:color="auto"/>
        <w:left w:val="none" w:sz="0" w:space="0" w:color="auto"/>
        <w:bottom w:val="none" w:sz="0" w:space="0" w:color="auto"/>
        <w:right w:val="none" w:sz="0" w:space="0" w:color="auto"/>
      </w:divBdr>
      <w:divsChild>
        <w:div w:id="554514159">
          <w:marLeft w:val="0"/>
          <w:marRight w:val="0"/>
          <w:marTop w:val="0"/>
          <w:marBottom w:val="0"/>
          <w:divBdr>
            <w:top w:val="none" w:sz="0" w:space="0" w:color="auto"/>
            <w:left w:val="none" w:sz="0" w:space="0" w:color="auto"/>
            <w:bottom w:val="none" w:sz="0" w:space="0" w:color="auto"/>
            <w:right w:val="none" w:sz="0" w:space="0" w:color="auto"/>
          </w:divBdr>
          <w:divsChild>
            <w:div w:id="290676476">
              <w:marLeft w:val="0"/>
              <w:marRight w:val="0"/>
              <w:marTop w:val="0"/>
              <w:marBottom w:val="0"/>
              <w:divBdr>
                <w:top w:val="none" w:sz="0" w:space="0" w:color="auto"/>
                <w:left w:val="none" w:sz="0" w:space="0" w:color="auto"/>
                <w:bottom w:val="none" w:sz="0" w:space="0" w:color="auto"/>
                <w:right w:val="none" w:sz="0" w:space="0" w:color="auto"/>
              </w:divBdr>
              <w:divsChild>
                <w:div w:id="1853060285">
                  <w:marLeft w:val="0"/>
                  <w:marRight w:val="0"/>
                  <w:marTop w:val="0"/>
                  <w:marBottom w:val="0"/>
                  <w:divBdr>
                    <w:top w:val="none" w:sz="0" w:space="0" w:color="auto"/>
                    <w:left w:val="none" w:sz="0" w:space="0" w:color="auto"/>
                    <w:bottom w:val="none" w:sz="0" w:space="0" w:color="auto"/>
                    <w:right w:val="none" w:sz="0" w:space="0" w:color="auto"/>
                  </w:divBdr>
                  <w:divsChild>
                    <w:div w:id="1150824864">
                      <w:marLeft w:val="0"/>
                      <w:marRight w:val="0"/>
                      <w:marTop w:val="0"/>
                      <w:marBottom w:val="0"/>
                      <w:divBdr>
                        <w:top w:val="none" w:sz="0" w:space="0" w:color="auto"/>
                        <w:left w:val="none" w:sz="0" w:space="0" w:color="auto"/>
                        <w:bottom w:val="none" w:sz="0" w:space="0" w:color="auto"/>
                        <w:right w:val="none" w:sz="0" w:space="0" w:color="auto"/>
                      </w:divBdr>
                      <w:divsChild>
                        <w:div w:id="206590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7268920">
      <w:bodyDiv w:val="1"/>
      <w:marLeft w:val="0"/>
      <w:marRight w:val="0"/>
      <w:marTop w:val="0"/>
      <w:marBottom w:val="0"/>
      <w:divBdr>
        <w:top w:val="none" w:sz="0" w:space="0" w:color="auto"/>
        <w:left w:val="none" w:sz="0" w:space="0" w:color="auto"/>
        <w:bottom w:val="none" w:sz="0" w:space="0" w:color="auto"/>
        <w:right w:val="none" w:sz="0" w:space="0" w:color="auto"/>
      </w:divBdr>
    </w:div>
    <w:div w:id="2059158047">
      <w:bodyDiv w:val="1"/>
      <w:marLeft w:val="0"/>
      <w:marRight w:val="0"/>
      <w:marTop w:val="0"/>
      <w:marBottom w:val="0"/>
      <w:divBdr>
        <w:top w:val="none" w:sz="0" w:space="0" w:color="auto"/>
        <w:left w:val="none" w:sz="0" w:space="0" w:color="auto"/>
        <w:bottom w:val="none" w:sz="0" w:space="0" w:color="auto"/>
        <w:right w:val="none" w:sz="0" w:space="0" w:color="auto"/>
      </w:divBdr>
    </w:div>
    <w:div w:id="2060326585">
      <w:bodyDiv w:val="1"/>
      <w:marLeft w:val="0"/>
      <w:marRight w:val="0"/>
      <w:marTop w:val="0"/>
      <w:marBottom w:val="0"/>
      <w:divBdr>
        <w:top w:val="none" w:sz="0" w:space="0" w:color="auto"/>
        <w:left w:val="none" w:sz="0" w:space="0" w:color="auto"/>
        <w:bottom w:val="none" w:sz="0" w:space="0" w:color="auto"/>
        <w:right w:val="none" w:sz="0" w:space="0" w:color="auto"/>
      </w:divBdr>
      <w:divsChild>
        <w:div w:id="1116488291">
          <w:marLeft w:val="0"/>
          <w:marRight w:val="0"/>
          <w:marTop w:val="0"/>
          <w:marBottom w:val="0"/>
          <w:divBdr>
            <w:top w:val="none" w:sz="0" w:space="0" w:color="auto"/>
            <w:left w:val="none" w:sz="0" w:space="0" w:color="auto"/>
            <w:bottom w:val="none" w:sz="0" w:space="0" w:color="auto"/>
            <w:right w:val="none" w:sz="0" w:space="0" w:color="auto"/>
          </w:divBdr>
        </w:div>
        <w:div w:id="1611281908">
          <w:marLeft w:val="0"/>
          <w:marRight w:val="0"/>
          <w:marTop w:val="0"/>
          <w:marBottom w:val="0"/>
          <w:divBdr>
            <w:top w:val="none" w:sz="0" w:space="0" w:color="auto"/>
            <w:left w:val="none" w:sz="0" w:space="0" w:color="auto"/>
            <w:bottom w:val="none" w:sz="0" w:space="0" w:color="auto"/>
            <w:right w:val="none" w:sz="0" w:space="0" w:color="auto"/>
          </w:divBdr>
        </w:div>
      </w:divsChild>
    </w:div>
    <w:div w:id="2060588426">
      <w:bodyDiv w:val="1"/>
      <w:marLeft w:val="0"/>
      <w:marRight w:val="0"/>
      <w:marTop w:val="0"/>
      <w:marBottom w:val="0"/>
      <w:divBdr>
        <w:top w:val="none" w:sz="0" w:space="0" w:color="auto"/>
        <w:left w:val="none" w:sz="0" w:space="0" w:color="auto"/>
        <w:bottom w:val="none" w:sz="0" w:space="0" w:color="auto"/>
        <w:right w:val="none" w:sz="0" w:space="0" w:color="auto"/>
      </w:divBdr>
    </w:div>
    <w:div w:id="2061399065">
      <w:bodyDiv w:val="1"/>
      <w:marLeft w:val="0"/>
      <w:marRight w:val="0"/>
      <w:marTop w:val="0"/>
      <w:marBottom w:val="0"/>
      <w:divBdr>
        <w:top w:val="none" w:sz="0" w:space="0" w:color="auto"/>
        <w:left w:val="none" w:sz="0" w:space="0" w:color="auto"/>
        <w:bottom w:val="none" w:sz="0" w:space="0" w:color="auto"/>
        <w:right w:val="none" w:sz="0" w:space="0" w:color="auto"/>
      </w:divBdr>
      <w:divsChild>
        <w:div w:id="175387327">
          <w:marLeft w:val="0"/>
          <w:marRight w:val="0"/>
          <w:marTop w:val="0"/>
          <w:marBottom w:val="0"/>
          <w:divBdr>
            <w:top w:val="none" w:sz="0" w:space="0" w:color="auto"/>
            <w:left w:val="none" w:sz="0" w:space="0" w:color="auto"/>
            <w:bottom w:val="none" w:sz="0" w:space="0" w:color="auto"/>
            <w:right w:val="none" w:sz="0" w:space="0" w:color="auto"/>
          </w:divBdr>
        </w:div>
        <w:div w:id="1304700194">
          <w:marLeft w:val="0"/>
          <w:marRight w:val="0"/>
          <w:marTop w:val="0"/>
          <w:marBottom w:val="0"/>
          <w:divBdr>
            <w:top w:val="none" w:sz="0" w:space="0" w:color="auto"/>
            <w:left w:val="none" w:sz="0" w:space="0" w:color="auto"/>
            <w:bottom w:val="none" w:sz="0" w:space="0" w:color="auto"/>
            <w:right w:val="none" w:sz="0" w:space="0" w:color="auto"/>
          </w:divBdr>
        </w:div>
        <w:div w:id="398749695">
          <w:marLeft w:val="0"/>
          <w:marRight w:val="0"/>
          <w:marTop w:val="0"/>
          <w:marBottom w:val="0"/>
          <w:divBdr>
            <w:top w:val="none" w:sz="0" w:space="0" w:color="auto"/>
            <w:left w:val="none" w:sz="0" w:space="0" w:color="auto"/>
            <w:bottom w:val="none" w:sz="0" w:space="0" w:color="auto"/>
            <w:right w:val="none" w:sz="0" w:space="0" w:color="auto"/>
          </w:divBdr>
        </w:div>
        <w:div w:id="859708983">
          <w:marLeft w:val="0"/>
          <w:marRight w:val="0"/>
          <w:marTop w:val="0"/>
          <w:marBottom w:val="0"/>
          <w:divBdr>
            <w:top w:val="none" w:sz="0" w:space="0" w:color="auto"/>
            <w:left w:val="none" w:sz="0" w:space="0" w:color="auto"/>
            <w:bottom w:val="none" w:sz="0" w:space="0" w:color="auto"/>
            <w:right w:val="none" w:sz="0" w:space="0" w:color="auto"/>
          </w:divBdr>
        </w:div>
        <w:div w:id="701321290">
          <w:marLeft w:val="0"/>
          <w:marRight w:val="0"/>
          <w:marTop w:val="0"/>
          <w:marBottom w:val="0"/>
          <w:divBdr>
            <w:top w:val="none" w:sz="0" w:space="0" w:color="auto"/>
            <w:left w:val="none" w:sz="0" w:space="0" w:color="auto"/>
            <w:bottom w:val="none" w:sz="0" w:space="0" w:color="auto"/>
            <w:right w:val="none" w:sz="0" w:space="0" w:color="auto"/>
          </w:divBdr>
        </w:div>
        <w:div w:id="1075981438">
          <w:marLeft w:val="0"/>
          <w:marRight w:val="0"/>
          <w:marTop w:val="0"/>
          <w:marBottom w:val="0"/>
          <w:divBdr>
            <w:top w:val="none" w:sz="0" w:space="0" w:color="auto"/>
            <w:left w:val="none" w:sz="0" w:space="0" w:color="auto"/>
            <w:bottom w:val="none" w:sz="0" w:space="0" w:color="auto"/>
            <w:right w:val="none" w:sz="0" w:space="0" w:color="auto"/>
          </w:divBdr>
        </w:div>
        <w:div w:id="2093429606">
          <w:marLeft w:val="0"/>
          <w:marRight w:val="0"/>
          <w:marTop w:val="0"/>
          <w:marBottom w:val="0"/>
          <w:divBdr>
            <w:top w:val="none" w:sz="0" w:space="0" w:color="auto"/>
            <w:left w:val="none" w:sz="0" w:space="0" w:color="auto"/>
            <w:bottom w:val="none" w:sz="0" w:space="0" w:color="auto"/>
            <w:right w:val="none" w:sz="0" w:space="0" w:color="auto"/>
          </w:divBdr>
        </w:div>
        <w:div w:id="1422797057">
          <w:marLeft w:val="0"/>
          <w:marRight w:val="0"/>
          <w:marTop w:val="0"/>
          <w:marBottom w:val="0"/>
          <w:divBdr>
            <w:top w:val="none" w:sz="0" w:space="0" w:color="auto"/>
            <w:left w:val="none" w:sz="0" w:space="0" w:color="auto"/>
            <w:bottom w:val="none" w:sz="0" w:space="0" w:color="auto"/>
            <w:right w:val="none" w:sz="0" w:space="0" w:color="auto"/>
          </w:divBdr>
        </w:div>
        <w:div w:id="728268517">
          <w:marLeft w:val="0"/>
          <w:marRight w:val="0"/>
          <w:marTop w:val="0"/>
          <w:marBottom w:val="0"/>
          <w:divBdr>
            <w:top w:val="none" w:sz="0" w:space="0" w:color="auto"/>
            <w:left w:val="none" w:sz="0" w:space="0" w:color="auto"/>
            <w:bottom w:val="none" w:sz="0" w:space="0" w:color="auto"/>
            <w:right w:val="none" w:sz="0" w:space="0" w:color="auto"/>
          </w:divBdr>
        </w:div>
        <w:div w:id="954555663">
          <w:marLeft w:val="0"/>
          <w:marRight w:val="0"/>
          <w:marTop w:val="0"/>
          <w:marBottom w:val="0"/>
          <w:divBdr>
            <w:top w:val="none" w:sz="0" w:space="0" w:color="auto"/>
            <w:left w:val="none" w:sz="0" w:space="0" w:color="auto"/>
            <w:bottom w:val="none" w:sz="0" w:space="0" w:color="auto"/>
            <w:right w:val="none" w:sz="0" w:space="0" w:color="auto"/>
          </w:divBdr>
        </w:div>
        <w:div w:id="837959114">
          <w:marLeft w:val="0"/>
          <w:marRight w:val="0"/>
          <w:marTop w:val="0"/>
          <w:marBottom w:val="0"/>
          <w:divBdr>
            <w:top w:val="none" w:sz="0" w:space="0" w:color="auto"/>
            <w:left w:val="none" w:sz="0" w:space="0" w:color="auto"/>
            <w:bottom w:val="none" w:sz="0" w:space="0" w:color="auto"/>
            <w:right w:val="none" w:sz="0" w:space="0" w:color="auto"/>
          </w:divBdr>
        </w:div>
        <w:div w:id="451245482">
          <w:marLeft w:val="0"/>
          <w:marRight w:val="0"/>
          <w:marTop w:val="0"/>
          <w:marBottom w:val="0"/>
          <w:divBdr>
            <w:top w:val="none" w:sz="0" w:space="0" w:color="auto"/>
            <w:left w:val="none" w:sz="0" w:space="0" w:color="auto"/>
            <w:bottom w:val="none" w:sz="0" w:space="0" w:color="auto"/>
            <w:right w:val="none" w:sz="0" w:space="0" w:color="auto"/>
          </w:divBdr>
        </w:div>
        <w:div w:id="677970930">
          <w:marLeft w:val="0"/>
          <w:marRight w:val="0"/>
          <w:marTop w:val="0"/>
          <w:marBottom w:val="0"/>
          <w:divBdr>
            <w:top w:val="none" w:sz="0" w:space="0" w:color="auto"/>
            <w:left w:val="none" w:sz="0" w:space="0" w:color="auto"/>
            <w:bottom w:val="none" w:sz="0" w:space="0" w:color="auto"/>
            <w:right w:val="none" w:sz="0" w:space="0" w:color="auto"/>
          </w:divBdr>
        </w:div>
        <w:div w:id="1750494984">
          <w:marLeft w:val="0"/>
          <w:marRight w:val="0"/>
          <w:marTop w:val="0"/>
          <w:marBottom w:val="0"/>
          <w:divBdr>
            <w:top w:val="none" w:sz="0" w:space="0" w:color="auto"/>
            <w:left w:val="none" w:sz="0" w:space="0" w:color="auto"/>
            <w:bottom w:val="none" w:sz="0" w:space="0" w:color="auto"/>
            <w:right w:val="none" w:sz="0" w:space="0" w:color="auto"/>
          </w:divBdr>
        </w:div>
        <w:div w:id="811992205">
          <w:marLeft w:val="0"/>
          <w:marRight w:val="0"/>
          <w:marTop w:val="0"/>
          <w:marBottom w:val="0"/>
          <w:divBdr>
            <w:top w:val="none" w:sz="0" w:space="0" w:color="auto"/>
            <w:left w:val="none" w:sz="0" w:space="0" w:color="auto"/>
            <w:bottom w:val="none" w:sz="0" w:space="0" w:color="auto"/>
            <w:right w:val="none" w:sz="0" w:space="0" w:color="auto"/>
          </w:divBdr>
        </w:div>
        <w:div w:id="776943456">
          <w:marLeft w:val="0"/>
          <w:marRight w:val="0"/>
          <w:marTop w:val="0"/>
          <w:marBottom w:val="0"/>
          <w:divBdr>
            <w:top w:val="none" w:sz="0" w:space="0" w:color="auto"/>
            <w:left w:val="none" w:sz="0" w:space="0" w:color="auto"/>
            <w:bottom w:val="none" w:sz="0" w:space="0" w:color="auto"/>
            <w:right w:val="none" w:sz="0" w:space="0" w:color="auto"/>
          </w:divBdr>
        </w:div>
        <w:div w:id="16780271">
          <w:marLeft w:val="0"/>
          <w:marRight w:val="0"/>
          <w:marTop w:val="0"/>
          <w:marBottom w:val="0"/>
          <w:divBdr>
            <w:top w:val="none" w:sz="0" w:space="0" w:color="auto"/>
            <w:left w:val="none" w:sz="0" w:space="0" w:color="auto"/>
            <w:bottom w:val="none" w:sz="0" w:space="0" w:color="auto"/>
            <w:right w:val="none" w:sz="0" w:space="0" w:color="auto"/>
          </w:divBdr>
        </w:div>
        <w:div w:id="1767921473">
          <w:marLeft w:val="0"/>
          <w:marRight w:val="0"/>
          <w:marTop w:val="0"/>
          <w:marBottom w:val="0"/>
          <w:divBdr>
            <w:top w:val="none" w:sz="0" w:space="0" w:color="auto"/>
            <w:left w:val="none" w:sz="0" w:space="0" w:color="auto"/>
            <w:bottom w:val="none" w:sz="0" w:space="0" w:color="auto"/>
            <w:right w:val="none" w:sz="0" w:space="0" w:color="auto"/>
          </w:divBdr>
        </w:div>
        <w:div w:id="1754282540">
          <w:marLeft w:val="0"/>
          <w:marRight w:val="0"/>
          <w:marTop w:val="0"/>
          <w:marBottom w:val="0"/>
          <w:divBdr>
            <w:top w:val="none" w:sz="0" w:space="0" w:color="auto"/>
            <w:left w:val="none" w:sz="0" w:space="0" w:color="auto"/>
            <w:bottom w:val="none" w:sz="0" w:space="0" w:color="auto"/>
            <w:right w:val="none" w:sz="0" w:space="0" w:color="auto"/>
          </w:divBdr>
        </w:div>
        <w:div w:id="1004211852">
          <w:marLeft w:val="0"/>
          <w:marRight w:val="0"/>
          <w:marTop w:val="0"/>
          <w:marBottom w:val="0"/>
          <w:divBdr>
            <w:top w:val="none" w:sz="0" w:space="0" w:color="auto"/>
            <w:left w:val="none" w:sz="0" w:space="0" w:color="auto"/>
            <w:bottom w:val="none" w:sz="0" w:space="0" w:color="auto"/>
            <w:right w:val="none" w:sz="0" w:space="0" w:color="auto"/>
          </w:divBdr>
        </w:div>
        <w:div w:id="759260270">
          <w:marLeft w:val="0"/>
          <w:marRight w:val="0"/>
          <w:marTop w:val="0"/>
          <w:marBottom w:val="0"/>
          <w:divBdr>
            <w:top w:val="none" w:sz="0" w:space="0" w:color="auto"/>
            <w:left w:val="none" w:sz="0" w:space="0" w:color="auto"/>
            <w:bottom w:val="none" w:sz="0" w:space="0" w:color="auto"/>
            <w:right w:val="none" w:sz="0" w:space="0" w:color="auto"/>
          </w:divBdr>
        </w:div>
        <w:div w:id="1770540378">
          <w:marLeft w:val="0"/>
          <w:marRight w:val="0"/>
          <w:marTop w:val="0"/>
          <w:marBottom w:val="0"/>
          <w:divBdr>
            <w:top w:val="none" w:sz="0" w:space="0" w:color="auto"/>
            <w:left w:val="none" w:sz="0" w:space="0" w:color="auto"/>
            <w:bottom w:val="none" w:sz="0" w:space="0" w:color="auto"/>
            <w:right w:val="none" w:sz="0" w:space="0" w:color="auto"/>
          </w:divBdr>
        </w:div>
        <w:div w:id="226384941">
          <w:marLeft w:val="0"/>
          <w:marRight w:val="0"/>
          <w:marTop w:val="0"/>
          <w:marBottom w:val="0"/>
          <w:divBdr>
            <w:top w:val="none" w:sz="0" w:space="0" w:color="auto"/>
            <w:left w:val="none" w:sz="0" w:space="0" w:color="auto"/>
            <w:bottom w:val="none" w:sz="0" w:space="0" w:color="auto"/>
            <w:right w:val="none" w:sz="0" w:space="0" w:color="auto"/>
          </w:divBdr>
        </w:div>
        <w:div w:id="1496646609">
          <w:marLeft w:val="0"/>
          <w:marRight w:val="0"/>
          <w:marTop w:val="0"/>
          <w:marBottom w:val="0"/>
          <w:divBdr>
            <w:top w:val="none" w:sz="0" w:space="0" w:color="auto"/>
            <w:left w:val="none" w:sz="0" w:space="0" w:color="auto"/>
            <w:bottom w:val="none" w:sz="0" w:space="0" w:color="auto"/>
            <w:right w:val="none" w:sz="0" w:space="0" w:color="auto"/>
          </w:divBdr>
        </w:div>
        <w:div w:id="1675456308">
          <w:marLeft w:val="0"/>
          <w:marRight w:val="0"/>
          <w:marTop w:val="0"/>
          <w:marBottom w:val="0"/>
          <w:divBdr>
            <w:top w:val="none" w:sz="0" w:space="0" w:color="auto"/>
            <w:left w:val="none" w:sz="0" w:space="0" w:color="auto"/>
            <w:bottom w:val="none" w:sz="0" w:space="0" w:color="auto"/>
            <w:right w:val="none" w:sz="0" w:space="0" w:color="auto"/>
          </w:divBdr>
        </w:div>
        <w:div w:id="1320112046">
          <w:marLeft w:val="0"/>
          <w:marRight w:val="0"/>
          <w:marTop w:val="0"/>
          <w:marBottom w:val="0"/>
          <w:divBdr>
            <w:top w:val="none" w:sz="0" w:space="0" w:color="auto"/>
            <w:left w:val="none" w:sz="0" w:space="0" w:color="auto"/>
            <w:bottom w:val="none" w:sz="0" w:space="0" w:color="auto"/>
            <w:right w:val="none" w:sz="0" w:space="0" w:color="auto"/>
          </w:divBdr>
        </w:div>
        <w:div w:id="1748458212">
          <w:marLeft w:val="0"/>
          <w:marRight w:val="0"/>
          <w:marTop w:val="0"/>
          <w:marBottom w:val="0"/>
          <w:divBdr>
            <w:top w:val="none" w:sz="0" w:space="0" w:color="auto"/>
            <w:left w:val="none" w:sz="0" w:space="0" w:color="auto"/>
            <w:bottom w:val="none" w:sz="0" w:space="0" w:color="auto"/>
            <w:right w:val="none" w:sz="0" w:space="0" w:color="auto"/>
          </w:divBdr>
        </w:div>
        <w:div w:id="97408551">
          <w:marLeft w:val="0"/>
          <w:marRight w:val="0"/>
          <w:marTop w:val="0"/>
          <w:marBottom w:val="0"/>
          <w:divBdr>
            <w:top w:val="none" w:sz="0" w:space="0" w:color="auto"/>
            <w:left w:val="none" w:sz="0" w:space="0" w:color="auto"/>
            <w:bottom w:val="none" w:sz="0" w:space="0" w:color="auto"/>
            <w:right w:val="none" w:sz="0" w:space="0" w:color="auto"/>
          </w:divBdr>
        </w:div>
        <w:div w:id="1023746814">
          <w:marLeft w:val="0"/>
          <w:marRight w:val="0"/>
          <w:marTop w:val="0"/>
          <w:marBottom w:val="0"/>
          <w:divBdr>
            <w:top w:val="none" w:sz="0" w:space="0" w:color="auto"/>
            <w:left w:val="none" w:sz="0" w:space="0" w:color="auto"/>
            <w:bottom w:val="none" w:sz="0" w:space="0" w:color="auto"/>
            <w:right w:val="none" w:sz="0" w:space="0" w:color="auto"/>
          </w:divBdr>
        </w:div>
        <w:div w:id="157312861">
          <w:marLeft w:val="0"/>
          <w:marRight w:val="0"/>
          <w:marTop w:val="0"/>
          <w:marBottom w:val="0"/>
          <w:divBdr>
            <w:top w:val="none" w:sz="0" w:space="0" w:color="auto"/>
            <w:left w:val="none" w:sz="0" w:space="0" w:color="auto"/>
            <w:bottom w:val="none" w:sz="0" w:space="0" w:color="auto"/>
            <w:right w:val="none" w:sz="0" w:space="0" w:color="auto"/>
          </w:divBdr>
        </w:div>
        <w:div w:id="1971324355">
          <w:marLeft w:val="0"/>
          <w:marRight w:val="0"/>
          <w:marTop w:val="0"/>
          <w:marBottom w:val="0"/>
          <w:divBdr>
            <w:top w:val="none" w:sz="0" w:space="0" w:color="auto"/>
            <w:left w:val="none" w:sz="0" w:space="0" w:color="auto"/>
            <w:bottom w:val="none" w:sz="0" w:space="0" w:color="auto"/>
            <w:right w:val="none" w:sz="0" w:space="0" w:color="auto"/>
          </w:divBdr>
        </w:div>
        <w:div w:id="625042660">
          <w:marLeft w:val="0"/>
          <w:marRight w:val="0"/>
          <w:marTop w:val="0"/>
          <w:marBottom w:val="0"/>
          <w:divBdr>
            <w:top w:val="none" w:sz="0" w:space="0" w:color="auto"/>
            <w:left w:val="none" w:sz="0" w:space="0" w:color="auto"/>
            <w:bottom w:val="none" w:sz="0" w:space="0" w:color="auto"/>
            <w:right w:val="none" w:sz="0" w:space="0" w:color="auto"/>
          </w:divBdr>
        </w:div>
        <w:div w:id="511577280">
          <w:marLeft w:val="0"/>
          <w:marRight w:val="0"/>
          <w:marTop w:val="0"/>
          <w:marBottom w:val="0"/>
          <w:divBdr>
            <w:top w:val="none" w:sz="0" w:space="0" w:color="auto"/>
            <w:left w:val="none" w:sz="0" w:space="0" w:color="auto"/>
            <w:bottom w:val="none" w:sz="0" w:space="0" w:color="auto"/>
            <w:right w:val="none" w:sz="0" w:space="0" w:color="auto"/>
          </w:divBdr>
        </w:div>
        <w:div w:id="586420463">
          <w:marLeft w:val="0"/>
          <w:marRight w:val="0"/>
          <w:marTop w:val="0"/>
          <w:marBottom w:val="0"/>
          <w:divBdr>
            <w:top w:val="none" w:sz="0" w:space="0" w:color="auto"/>
            <w:left w:val="none" w:sz="0" w:space="0" w:color="auto"/>
            <w:bottom w:val="none" w:sz="0" w:space="0" w:color="auto"/>
            <w:right w:val="none" w:sz="0" w:space="0" w:color="auto"/>
          </w:divBdr>
        </w:div>
        <w:div w:id="855269688">
          <w:marLeft w:val="0"/>
          <w:marRight w:val="0"/>
          <w:marTop w:val="0"/>
          <w:marBottom w:val="0"/>
          <w:divBdr>
            <w:top w:val="none" w:sz="0" w:space="0" w:color="auto"/>
            <w:left w:val="none" w:sz="0" w:space="0" w:color="auto"/>
            <w:bottom w:val="none" w:sz="0" w:space="0" w:color="auto"/>
            <w:right w:val="none" w:sz="0" w:space="0" w:color="auto"/>
          </w:divBdr>
        </w:div>
        <w:div w:id="1174031294">
          <w:marLeft w:val="0"/>
          <w:marRight w:val="0"/>
          <w:marTop w:val="0"/>
          <w:marBottom w:val="0"/>
          <w:divBdr>
            <w:top w:val="none" w:sz="0" w:space="0" w:color="auto"/>
            <w:left w:val="none" w:sz="0" w:space="0" w:color="auto"/>
            <w:bottom w:val="none" w:sz="0" w:space="0" w:color="auto"/>
            <w:right w:val="none" w:sz="0" w:space="0" w:color="auto"/>
          </w:divBdr>
        </w:div>
        <w:div w:id="1495102418">
          <w:marLeft w:val="0"/>
          <w:marRight w:val="0"/>
          <w:marTop w:val="0"/>
          <w:marBottom w:val="0"/>
          <w:divBdr>
            <w:top w:val="none" w:sz="0" w:space="0" w:color="auto"/>
            <w:left w:val="none" w:sz="0" w:space="0" w:color="auto"/>
            <w:bottom w:val="none" w:sz="0" w:space="0" w:color="auto"/>
            <w:right w:val="none" w:sz="0" w:space="0" w:color="auto"/>
          </w:divBdr>
        </w:div>
        <w:div w:id="1695112339">
          <w:marLeft w:val="0"/>
          <w:marRight w:val="0"/>
          <w:marTop w:val="0"/>
          <w:marBottom w:val="0"/>
          <w:divBdr>
            <w:top w:val="none" w:sz="0" w:space="0" w:color="auto"/>
            <w:left w:val="none" w:sz="0" w:space="0" w:color="auto"/>
            <w:bottom w:val="none" w:sz="0" w:space="0" w:color="auto"/>
            <w:right w:val="none" w:sz="0" w:space="0" w:color="auto"/>
          </w:divBdr>
        </w:div>
        <w:div w:id="308170170">
          <w:marLeft w:val="0"/>
          <w:marRight w:val="0"/>
          <w:marTop w:val="0"/>
          <w:marBottom w:val="0"/>
          <w:divBdr>
            <w:top w:val="none" w:sz="0" w:space="0" w:color="auto"/>
            <w:left w:val="none" w:sz="0" w:space="0" w:color="auto"/>
            <w:bottom w:val="none" w:sz="0" w:space="0" w:color="auto"/>
            <w:right w:val="none" w:sz="0" w:space="0" w:color="auto"/>
          </w:divBdr>
        </w:div>
        <w:div w:id="2072926460">
          <w:marLeft w:val="0"/>
          <w:marRight w:val="0"/>
          <w:marTop w:val="0"/>
          <w:marBottom w:val="0"/>
          <w:divBdr>
            <w:top w:val="none" w:sz="0" w:space="0" w:color="auto"/>
            <w:left w:val="none" w:sz="0" w:space="0" w:color="auto"/>
            <w:bottom w:val="none" w:sz="0" w:space="0" w:color="auto"/>
            <w:right w:val="none" w:sz="0" w:space="0" w:color="auto"/>
          </w:divBdr>
        </w:div>
        <w:div w:id="1794785195">
          <w:marLeft w:val="0"/>
          <w:marRight w:val="0"/>
          <w:marTop w:val="0"/>
          <w:marBottom w:val="0"/>
          <w:divBdr>
            <w:top w:val="none" w:sz="0" w:space="0" w:color="auto"/>
            <w:left w:val="none" w:sz="0" w:space="0" w:color="auto"/>
            <w:bottom w:val="none" w:sz="0" w:space="0" w:color="auto"/>
            <w:right w:val="none" w:sz="0" w:space="0" w:color="auto"/>
          </w:divBdr>
        </w:div>
        <w:div w:id="747386768">
          <w:marLeft w:val="0"/>
          <w:marRight w:val="0"/>
          <w:marTop w:val="0"/>
          <w:marBottom w:val="0"/>
          <w:divBdr>
            <w:top w:val="none" w:sz="0" w:space="0" w:color="auto"/>
            <w:left w:val="none" w:sz="0" w:space="0" w:color="auto"/>
            <w:bottom w:val="none" w:sz="0" w:space="0" w:color="auto"/>
            <w:right w:val="none" w:sz="0" w:space="0" w:color="auto"/>
          </w:divBdr>
        </w:div>
        <w:div w:id="875507121">
          <w:marLeft w:val="0"/>
          <w:marRight w:val="0"/>
          <w:marTop w:val="0"/>
          <w:marBottom w:val="0"/>
          <w:divBdr>
            <w:top w:val="none" w:sz="0" w:space="0" w:color="auto"/>
            <w:left w:val="none" w:sz="0" w:space="0" w:color="auto"/>
            <w:bottom w:val="none" w:sz="0" w:space="0" w:color="auto"/>
            <w:right w:val="none" w:sz="0" w:space="0" w:color="auto"/>
          </w:divBdr>
        </w:div>
        <w:div w:id="1801996372">
          <w:marLeft w:val="0"/>
          <w:marRight w:val="0"/>
          <w:marTop w:val="0"/>
          <w:marBottom w:val="0"/>
          <w:divBdr>
            <w:top w:val="none" w:sz="0" w:space="0" w:color="auto"/>
            <w:left w:val="none" w:sz="0" w:space="0" w:color="auto"/>
            <w:bottom w:val="none" w:sz="0" w:space="0" w:color="auto"/>
            <w:right w:val="none" w:sz="0" w:space="0" w:color="auto"/>
          </w:divBdr>
        </w:div>
        <w:div w:id="1650090642">
          <w:marLeft w:val="0"/>
          <w:marRight w:val="0"/>
          <w:marTop w:val="0"/>
          <w:marBottom w:val="0"/>
          <w:divBdr>
            <w:top w:val="none" w:sz="0" w:space="0" w:color="auto"/>
            <w:left w:val="none" w:sz="0" w:space="0" w:color="auto"/>
            <w:bottom w:val="none" w:sz="0" w:space="0" w:color="auto"/>
            <w:right w:val="none" w:sz="0" w:space="0" w:color="auto"/>
          </w:divBdr>
        </w:div>
        <w:div w:id="790633484">
          <w:marLeft w:val="0"/>
          <w:marRight w:val="0"/>
          <w:marTop w:val="0"/>
          <w:marBottom w:val="0"/>
          <w:divBdr>
            <w:top w:val="none" w:sz="0" w:space="0" w:color="auto"/>
            <w:left w:val="none" w:sz="0" w:space="0" w:color="auto"/>
            <w:bottom w:val="none" w:sz="0" w:space="0" w:color="auto"/>
            <w:right w:val="none" w:sz="0" w:space="0" w:color="auto"/>
          </w:divBdr>
        </w:div>
        <w:div w:id="269289525">
          <w:marLeft w:val="0"/>
          <w:marRight w:val="0"/>
          <w:marTop w:val="0"/>
          <w:marBottom w:val="0"/>
          <w:divBdr>
            <w:top w:val="none" w:sz="0" w:space="0" w:color="auto"/>
            <w:left w:val="none" w:sz="0" w:space="0" w:color="auto"/>
            <w:bottom w:val="none" w:sz="0" w:space="0" w:color="auto"/>
            <w:right w:val="none" w:sz="0" w:space="0" w:color="auto"/>
          </w:divBdr>
        </w:div>
        <w:div w:id="1667898196">
          <w:marLeft w:val="0"/>
          <w:marRight w:val="0"/>
          <w:marTop w:val="0"/>
          <w:marBottom w:val="0"/>
          <w:divBdr>
            <w:top w:val="none" w:sz="0" w:space="0" w:color="auto"/>
            <w:left w:val="none" w:sz="0" w:space="0" w:color="auto"/>
            <w:bottom w:val="none" w:sz="0" w:space="0" w:color="auto"/>
            <w:right w:val="none" w:sz="0" w:space="0" w:color="auto"/>
          </w:divBdr>
        </w:div>
        <w:div w:id="1720858202">
          <w:marLeft w:val="0"/>
          <w:marRight w:val="0"/>
          <w:marTop w:val="0"/>
          <w:marBottom w:val="0"/>
          <w:divBdr>
            <w:top w:val="none" w:sz="0" w:space="0" w:color="auto"/>
            <w:left w:val="none" w:sz="0" w:space="0" w:color="auto"/>
            <w:bottom w:val="none" w:sz="0" w:space="0" w:color="auto"/>
            <w:right w:val="none" w:sz="0" w:space="0" w:color="auto"/>
          </w:divBdr>
        </w:div>
        <w:div w:id="979113035">
          <w:marLeft w:val="0"/>
          <w:marRight w:val="0"/>
          <w:marTop w:val="0"/>
          <w:marBottom w:val="0"/>
          <w:divBdr>
            <w:top w:val="none" w:sz="0" w:space="0" w:color="auto"/>
            <w:left w:val="none" w:sz="0" w:space="0" w:color="auto"/>
            <w:bottom w:val="none" w:sz="0" w:space="0" w:color="auto"/>
            <w:right w:val="none" w:sz="0" w:space="0" w:color="auto"/>
          </w:divBdr>
        </w:div>
        <w:div w:id="230697195">
          <w:marLeft w:val="0"/>
          <w:marRight w:val="0"/>
          <w:marTop w:val="0"/>
          <w:marBottom w:val="0"/>
          <w:divBdr>
            <w:top w:val="none" w:sz="0" w:space="0" w:color="auto"/>
            <w:left w:val="none" w:sz="0" w:space="0" w:color="auto"/>
            <w:bottom w:val="none" w:sz="0" w:space="0" w:color="auto"/>
            <w:right w:val="none" w:sz="0" w:space="0" w:color="auto"/>
          </w:divBdr>
        </w:div>
        <w:div w:id="1542280992">
          <w:marLeft w:val="0"/>
          <w:marRight w:val="0"/>
          <w:marTop w:val="0"/>
          <w:marBottom w:val="0"/>
          <w:divBdr>
            <w:top w:val="none" w:sz="0" w:space="0" w:color="auto"/>
            <w:left w:val="none" w:sz="0" w:space="0" w:color="auto"/>
            <w:bottom w:val="none" w:sz="0" w:space="0" w:color="auto"/>
            <w:right w:val="none" w:sz="0" w:space="0" w:color="auto"/>
          </w:divBdr>
        </w:div>
        <w:div w:id="356975346">
          <w:marLeft w:val="0"/>
          <w:marRight w:val="0"/>
          <w:marTop w:val="0"/>
          <w:marBottom w:val="0"/>
          <w:divBdr>
            <w:top w:val="none" w:sz="0" w:space="0" w:color="auto"/>
            <w:left w:val="none" w:sz="0" w:space="0" w:color="auto"/>
            <w:bottom w:val="none" w:sz="0" w:space="0" w:color="auto"/>
            <w:right w:val="none" w:sz="0" w:space="0" w:color="auto"/>
          </w:divBdr>
        </w:div>
        <w:div w:id="411852713">
          <w:marLeft w:val="0"/>
          <w:marRight w:val="0"/>
          <w:marTop w:val="0"/>
          <w:marBottom w:val="0"/>
          <w:divBdr>
            <w:top w:val="none" w:sz="0" w:space="0" w:color="auto"/>
            <w:left w:val="none" w:sz="0" w:space="0" w:color="auto"/>
            <w:bottom w:val="none" w:sz="0" w:space="0" w:color="auto"/>
            <w:right w:val="none" w:sz="0" w:space="0" w:color="auto"/>
          </w:divBdr>
        </w:div>
      </w:divsChild>
    </w:div>
    <w:div w:id="2061438358">
      <w:bodyDiv w:val="1"/>
      <w:marLeft w:val="0"/>
      <w:marRight w:val="0"/>
      <w:marTop w:val="0"/>
      <w:marBottom w:val="0"/>
      <w:divBdr>
        <w:top w:val="none" w:sz="0" w:space="0" w:color="auto"/>
        <w:left w:val="none" w:sz="0" w:space="0" w:color="auto"/>
        <w:bottom w:val="none" w:sz="0" w:space="0" w:color="auto"/>
        <w:right w:val="none" w:sz="0" w:space="0" w:color="auto"/>
      </w:divBdr>
    </w:div>
    <w:div w:id="2061712554">
      <w:bodyDiv w:val="1"/>
      <w:marLeft w:val="0"/>
      <w:marRight w:val="0"/>
      <w:marTop w:val="0"/>
      <w:marBottom w:val="0"/>
      <w:divBdr>
        <w:top w:val="none" w:sz="0" w:space="0" w:color="auto"/>
        <w:left w:val="none" w:sz="0" w:space="0" w:color="auto"/>
        <w:bottom w:val="none" w:sz="0" w:space="0" w:color="auto"/>
        <w:right w:val="none" w:sz="0" w:space="0" w:color="auto"/>
      </w:divBdr>
    </w:div>
    <w:div w:id="2062173217">
      <w:bodyDiv w:val="1"/>
      <w:marLeft w:val="0"/>
      <w:marRight w:val="0"/>
      <w:marTop w:val="0"/>
      <w:marBottom w:val="0"/>
      <w:divBdr>
        <w:top w:val="none" w:sz="0" w:space="0" w:color="auto"/>
        <w:left w:val="none" w:sz="0" w:space="0" w:color="auto"/>
        <w:bottom w:val="none" w:sz="0" w:space="0" w:color="auto"/>
        <w:right w:val="none" w:sz="0" w:space="0" w:color="auto"/>
      </w:divBdr>
    </w:div>
    <w:div w:id="2064063196">
      <w:bodyDiv w:val="1"/>
      <w:marLeft w:val="0"/>
      <w:marRight w:val="0"/>
      <w:marTop w:val="0"/>
      <w:marBottom w:val="0"/>
      <w:divBdr>
        <w:top w:val="none" w:sz="0" w:space="0" w:color="auto"/>
        <w:left w:val="none" w:sz="0" w:space="0" w:color="auto"/>
        <w:bottom w:val="none" w:sz="0" w:space="0" w:color="auto"/>
        <w:right w:val="none" w:sz="0" w:space="0" w:color="auto"/>
      </w:divBdr>
      <w:divsChild>
        <w:div w:id="1751925643">
          <w:marLeft w:val="0"/>
          <w:marRight w:val="0"/>
          <w:marTop w:val="0"/>
          <w:marBottom w:val="0"/>
          <w:divBdr>
            <w:top w:val="none" w:sz="0" w:space="0" w:color="auto"/>
            <w:left w:val="none" w:sz="0" w:space="0" w:color="auto"/>
            <w:bottom w:val="none" w:sz="0" w:space="0" w:color="auto"/>
            <w:right w:val="none" w:sz="0" w:space="0" w:color="auto"/>
          </w:divBdr>
        </w:div>
        <w:div w:id="1508904979">
          <w:marLeft w:val="0"/>
          <w:marRight w:val="0"/>
          <w:marTop w:val="0"/>
          <w:marBottom w:val="0"/>
          <w:divBdr>
            <w:top w:val="none" w:sz="0" w:space="0" w:color="auto"/>
            <w:left w:val="none" w:sz="0" w:space="0" w:color="auto"/>
            <w:bottom w:val="none" w:sz="0" w:space="0" w:color="auto"/>
            <w:right w:val="none" w:sz="0" w:space="0" w:color="auto"/>
          </w:divBdr>
        </w:div>
        <w:div w:id="615521283">
          <w:marLeft w:val="0"/>
          <w:marRight w:val="0"/>
          <w:marTop w:val="0"/>
          <w:marBottom w:val="0"/>
          <w:divBdr>
            <w:top w:val="none" w:sz="0" w:space="0" w:color="auto"/>
            <w:left w:val="none" w:sz="0" w:space="0" w:color="auto"/>
            <w:bottom w:val="none" w:sz="0" w:space="0" w:color="auto"/>
            <w:right w:val="none" w:sz="0" w:space="0" w:color="auto"/>
          </w:divBdr>
        </w:div>
        <w:div w:id="906842201">
          <w:marLeft w:val="0"/>
          <w:marRight w:val="0"/>
          <w:marTop w:val="0"/>
          <w:marBottom w:val="0"/>
          <w:divBdr>
            <w:top w:val="none" w:sz="0" w:space="0" w:color="auto"/>
            <w:left w:val="none" w:sz="0" w:space="0" w:color="auto"/>
            <w:bottom w:val="none" w:sz="0" w:space="0" w:color="auto"/>
            <w:right w:val="none" w:sz="0" w:space="0" w:color="auto"/>
          </w:divBdr>
        </w:div>
      </w:divsChild>
    </w:div>
    <w:div w:id="2064601963">
      <w:bodyDiv w:val="1"/>
      <w:marLeft w:val="0"/>
      <w:marRight w:val="0"/>
      <w:marTop w:val="0"/>
      <w:marBottom w:val="0"/>
      <w:divBdr>
        <w:top w:val="none" w:sz="0" w:space="0" w:color="auto"/>
        <w:left w:val="none" w:sz="0" w:space="0" w:color="auto"/>
        <w:bottom w:val="none" w:sz="0" w:space="0" w:color="auto"/>
        <w:right w:val="none" w:sz="0" w:space="0" w:color="auto"/>
      </w:divBdr>
    </w:div>
    <w:div w:id="2065398697">
      <w:bodyDiv w:val="1"/>
      <w:marLeft w:val="0"/>
      <w:marRight w:val="0"/>
      <w:marTop w:val="0"/>
      <w:marBottom w:val="0"/>
      <w:divBdr>
        <w:top w:val="none" w:sz="0" w:space="0" w:color="auto"/>
        <w:left w:val="none" w:sz="0" w:space="0" w:color="auto"/>
        <w:bottom w:val="none" w:sz="0" w:space="0" w:color="auto"/>
        <w:right w:val="none" w:sz="0" w:space="0" w:color="auto"/>
      </w:divBdr>
    </w:div>
    <w:div w:id="2066248277">
      <w:bodyDiv w:val="1"/>
      <w:marLeft w:val="0"/>
      <w:marRight w:val="0"/>
      <w:marTop w:val="0"/>
      <w:marBottom w:val="0"/>
      <w:divBdr>
        <w:top w:val="none" w:sz="0" w:space="0" w:color="auto"/>
        <w:left w:val="none" w:sz="0" w:space="0" w:color="auto"/>
        <w:bottom w:val="none" w:sz="0" w:space="0" w:color="auto"/>
        <w:right w:val="none" w:sz="0" w:space="0" w:color="auto"/>
      </w:divBdr>
    </w:div>
    <w:div w:id="2067364898">
      <w:bodyDiv w:val="1"/>
      <w:marLeft w:val="0"/>
      <w:marRight w:val="0"/>
      <w:marTop w:val="0"/>
      <w:marBottom w:val="0"/>
      <w:divBdr>
        <w:top w:val="none" w:sz="0" w:space="0" w:color="auto"/>
        <w:left w:val="none" w:sz="0" w:space="0" w:color="auto"/>
        <w:bottom w:val="none" w:sz="0" w:space="0" w:color="auto"/>
        <w:right w:val="none" w:sz="0" w:space="0" w:color="auto"/>
      </w:divBdr>
      <w:divsChild>
        <w:div w:id="54284189">
          <w:marLeft w:val="0"/>
          <w:marRight w:val="0"/>
          <w:marTop w:val="0"/>
          <w:marBottom w:val="0"/>
          <w:divBdr>
            <w:top w:val="none" w:sz="0" w:space="0" w:color="auto"/>
            <w:left w:val="none" w:sz="0" w:space="0" w:color="auto"/>
            <w:bottom w:val="none" w:sz="0" w:space="0" w:color="auto"/>
            <w:right w:val="none" w:sz="0" w:space="0" w:color="auto"/>
          </w:divBdr>
        </w:div>
        <w:div w:id="604003267">
          <w:marLeft w:val="0"/>
          <w:marRight w:val="0"/>
          <w:marTop w:val="0"/>
          <w:marBottom w:val="0"/>
          <w:divBdr>
            <w:top w:val="none" w:sz="0" w:space="0" w:color="auto"/>
            <w:left w:val="none" w:sz="0" w:space="0" w:color="auto"/>
            <w:bottom w:val="none" w:sz="0" w:space="0" w:color="auto"/>
            <w:right w:val="none" w:sz="0" w:space="0" w:color="auto"/>
          </w:divBdr>
        </w:div>
        <w:div w:id="698705182">
          <w:marLeft w:val="0"/>
          <w:marRight w:val="0"/>
          <w:marTop w:val="0"/>
          <w:marBottom w:val="0"/>
          <w:divBdr>
            <w:top w:val="none" w:sz="0" w:space="0" w:color="auto"/>
            <w:left w:val="none" w:sz="0" w:space="0" w:color="auto"/>
            <w:bottom w:val="none" w:sz="0" w:space="0" w:color="auto"/>
            <w:right w:val="none" w:sz="0" w:space="0" w:color="auto"/>
          </w:divBdr>
        </w:div>
        <w:div w:id="986544883">
          <w:marLeft w:val="0"/>
          <w:marRight w:val="0"/>
          <w:marTop w:val="0"/>
          <w:marBottom w:val="0"/>
          <w:divBdr>
            <w:top w:val="none" w:sz="0" w:space="0" w:color="auto"/>
            <w:left w:val="none" w:sz="0" w:space="0" w:color="auto"/>
            <w:bottom w:val="none" w:sz="0" w:space="0" w:color="auto"/>
            <w:right w:val="none" w:sz="0" w:space="0" w:color="auto"/>
          </w:divBdr>
        </w:div>
        <w:div w:id="1162816583">
          <w:marLeft w:val="0"/>
          <w:marRight w:val="0"/>
          <w:marTop w:val="0"/>
          <w:marBottom w:val="0"/>
          <w:divBdr>
            <w:top w:val="none" w:sz="0" w:space="0" w:color="auto"/>
            <w:left w:val="none" w:sz="0" w:space="0" w:color="auto"/>
            <w:bottom w:val="none" w:sz="0" w:space="0" w:color="auto"/>
            <w:right w:val="none" w:sz="0" w:space="0" w:color="auto"/>
          </w:divBdr>
        </w:div>
        <w:div w:id="1440906072">
          <w:marLeft w:val="0"/>
          <w:marRight w:val="0"/>
          <w:marTop w:val="0"/>
          <w:marBottom w:val="0"/>
          <w:divBdr>
            <w:top w:val="none" w:sz="0" w:space="0" w:color="auto"/>
            <w:left w:val="none" w:sz="0" w:space="0" w:color="auto"/>
            <w:bottom w:val="none" w:sz="0" w:space="0" w:color="auto"/>
            <w:right w:val="none" w:sz="0" w:space="0" w:color="auto"/>
          </w:divBdr>
        </w:div>
        <w:div w:id="1509179873">
          <w:marLeft w:val="0"/>
          <w:marRight w:val="0"/>
          <w:marTop w:val="0"/>
          <w:marBottom w:val="0"/>
          <w:divBdr>
            <w:top w:val="none" w:sz="0" w:space="0" w:color="auto"/>
            <w:left w:val="none" w:sz="0" w:space="0" w:color="auto"/>
            <w:bottom w:val="none" w:sz="0" w:space="0" w:color="auto"/>
            <w:right w:val="none" w:sz="0" w:space="0" w:color="auto"/>
          </w:divBdr>
        </w:div>
        <w:div w:id="1623076690">
          <w:marLeft w:val="0"/>
          <w:marRight w:val="0"/>
          <w:marTop w:val="0"/>
          <w:marBottom w:val="0"/>
          <w:divBdr>
            <w:top w:val="none" w:sz="0" w:space="0" w:color="auto"/>
            <w:left w:val="none" w:sz="0" w:space="0" w:color="auto"/>
            <w:bottom w:val="none" w:sz="0" w:space="0" w:color="auto"/>
            <w:right w:val="none" w:sz="0" w:space="0" w:color="auto"/>
          </w:divBdr>
        </w:div>
        <w:div w:id="1632318757">
          <w:marLeft w:val="0"/>
          <w:marRight w:val="0"/>
          <w:marTop w:val="0"/>
          <w:marBottom w:val="0"/>
          <w:divBdr>
            <w:top w:val="none" w:sz="0" w:space="0" w:color="auto"/>
            <w:left w:val="none" w:sz="0" w:space="0" w:color="auto"/>
            <w:bottom w:val="none" w:sz="0" w:space="0" w:color="auto"/>
            <w:right w:val="none" w:sz="0" w:space="0" w:color="auto"/>
          </w:divBdr>
        </w:div>
        <w:div w:id="1638144196">
          <w:marLeft w:val="0"/>
          <w:marRight w:val="0"/>
          <w:marTop w:val="0"/>
          <w:marBottom w:val="0"/>
          <w:divBdr>
            <w:top w:val="none" w:sz="0" w:space="0" w:color="auto"/>
            <w:left w:val="none" w:sz="0" w:space="0" w:color="auto"/>
            <w:bottom w:val="none" w:sz="0" w:space="0" w:color="auto"/>
            <w:right w:val="none" w:sz="0" w:space="0" w:color="auto"/>
          </w:divBdr>
        </w:div>
        <w:div w:id="1715957176">
          <w:marLeft w:val="0"/>
          <w:marRight w:val="0"/>
          <w:marTop w:val="0"/>
          <w:marBottom w:val="0"/>
          <w:divBdr>
            <w:top w:val="none" w:sz="0" w:space="0" w:color="auto"/>
            <w:left w:val="none" w:sz="0" w:space="0" w:color="auto"/>
            <w:bottom w:val="none" w:sz="0" w:space="0" w:color="auto"/>
            <w:right w:val="none" w:sz="0" w:space="0" w:color="auto"/>
          </w:divBdr>
        </w:div>
      </w:divsChild>
    </w:div>
    <w:div w:id="2068189199">
      <w:bodyDiv w:val="1"/>
      <w:marLeft w:val="0"/>
      <w:marRight w:val="0"/>
      <w:marTop w:val="0"/>
      <w:marBottom w:val="0"/>
      <w:divBdr>
        <w:top w:val="none" w:sz="0" w:space="0" w:color="auto"/>
        <w:left w:val="none" w:sz="0" w:space="0" w:color="auto"/>
        <w:bottom w:val="none" w:sz="0" w:space="0" w:color="auto"/>
        <w:right w:val="none" w:sz="0" w:space="0" w:color="auto"/>
      </w:divBdr>
    </w:div>
    <w:div w:id="2070495102">
      <w:bodyDiv w:val="1"/>
      <w:marLeft w:val="0"/>
      <w:marRight w:val="0"/>
      <w:marTop w:val="0"/>
      <w:marBottom w:val="0"/>
      <w:divBdr>
        <w:top w:val="none" w:sz="0" w:space="0" w:color="auto"/>
        <w:left w:val="none" w:sz="0" w:space="0" w:color="auto"/>
        <w:bottom w:val="none" w:sz="0" w:space="0" w:color="auto"/>
        <w:right w:val="none" w:sz="0" w:space="0" w:color="auto"/>
      </w:divBdr>
    </w:div>
    <w:div w:id="2070568410">
      <w:bodyDiv w:val="1"/>
      <w:marLeft w:val="0"/>
      <w:marRight w:val="0"/>
      <w:marTop w:val="0"/>
      <w:marBottom w:val="0"/>
      <w:divBdr>
        <w:top w:val="none" w:sz="0" w:space="0" w:color="auto"/>
        <w:left w:val="none" w:sz="0" w:space="0" w:color="auto"/>
        <w:bottom w:val="none" w:sz="0" w:space="0" w:color="auto"/>
        <w:right w:val="none" w:sz="0" w:space="0" w:color="auto"/>
      </w:divBdr>
    </w:div>
    <w:div w:id="2071806163">
      <w:bodyDiv w:val="1"/>
      <w:marLeft w:val="0"/>
      <w:marRight w:val="0"/>
      <w:marTop w:val="0"/>
      <w:marBottom w:val="0"/>
      <w:divBdr>
        <w:top w:val="none" w:sz="0" w:space="0" w:color="auto"/>
        <w:left w:val="none" w:sz="0" w:space="0" w:color="auto"/>
        <w:bottom w:val="none" w:sz="0" w:space="0" w:color="auto"/>
        <w:right w:val="none" w:sz="0" w:space="0" w:color="auto"/>
      </w:divBdr>
    </w:div>
    <w:div w:id="2071927393">
      <w:bodyDiv w:val="1"/>
      <w:marLeft w:val="0"/>
      <w:marRight w:val="0"/>
      <w:marTop w:val="0"/>
      <w:marBottom w:val="0"/>
      <w:divBdr>
        <w:top w:val="none" w:sz="0" w:space="0" w:color="auto"/>
        <w:left w:val="none" w:sz="0" w:space="0" w:color="auto"/>
        <w:bottom w:val="none" w:sz="0" w:space="0" w:color="auto"/>
        <w:right w:val="none" w:sz="0" w:space="0" w:color="auto"/>
      </w:divBdr>
    </w:div>
    <w:div w:id="2072728360">
      <w:bodyDiv w:val="1"/>
      <w:marLeft w:val="0"/>
      <w:marRight w:val="0"/>
      <w:marTop w:val="0"/>
      <w:marBottom w:val="0"/>
      <w:divBdr>
        <w:top w:val="none" w:sz="0" w:space="0" w:color="auto"/>
        <w:left w:val="none" w:sz="0" w:space="0" w:color="auto"/>
        <w:bottom w:val="none" w:sz="0" w:space="0" w:color="auto"/>
        <w:right w:val="none" w:sz="0" w:space="0" w:color="auto"/>
      </w:divBdr>
    </w:div>
    <w:div w:id="2073233117">
      <w:bodyDiv w:val="1"/>
      <w:marLeft w:val="0"/>
      <w:marRight w:val="0"/>
      <w:marTop w:val="0"/>
      <w:marBottom w:val="0"/>
      <w:divBdr>
        <w:top w:val="none" w:sz="0" w:space="0" w:color="auto"/>
        <w:left w:val="none" w:sz="0" w:space="0" w:color="auto"/>
        <w:bottom w:val="none" w:sz="0" w:space="0" w:color="auto"/>
        <w:right w:val="none" w:sz="0" w:space="0" w:color="auto"/>
      </w:divBdr>
    </w:div>
    <w:div w:id="2073457481">
      <w:bodyDiv w:val="1"/>
      <w:marLeft w:val="0"/>
      <w:marRight w:val="0"/>
      <w:marTop w:val="0"/>
      <w:marBottom w:val="0"/>
      <w:divBdr>
        <w:top w:val="none" w:sz="0" w:space="0" w:color="auto"/>
        <w:left w:val="none" w:sz="0" w:space="0" w:color="auto"/>
        <w:bottom w:val="none" w:sz="0" w:space="0" w:color="auto"/>
        <w:right w:val="none" w:sz="0" w:space="0" w:color="auto"/>
      </w:divBdr>
    </w:div>
    <w:div w:id="2079816225">
      <w:bodyDiv w:val="1"/>
      <w:marLeft w:val="0"/>
      <w:marRight w:val="0"/>
      <w:marTop w:val="0"/>
      <w:marBottom w:val="0"/>
      <w:divBdr>
        <w:top w:val="none" w:sz="0" w:space="0" w:color="auto"/>
        <w:left w:val="none" w:sz="0" w:space="0" w:color="auto"/>
        <w:bottom w:val="none" w:sz="0" w:space="0" w:color="auto"/>
        <w:right w:val="none" w:sz="0" w:space="0" w:color="auto"/>
      </w:divBdr>
    </w:div>
    <w:div w:id="2082016584">
      <w:bodyDiv w:val="1"/>
      <w:marLeft w:val="0"/>
      <w:marRight w:val="0"/>
      <w:marTop w:val="0"/>
      <w:marBottom w:val="0"/>
      <w:divBdr>
        <w:top w:val="none" w:sz="0" w:space="0" w:color="auto"/>
        <w:left w:val="none" w:sz="0" w:space="0" w:color="auto"/>
        <w:bottom w:val="none" w:sz="0" w:space="0" w:color="auto"/>
        <w:right w:val="none" w:sz="0" w:space="0" w:color="auto"/>
      </w:divBdr>
    </w:div>
    <w:div w:id="2087726412">
      <w:bodyDiv w:val="1"/>
      <w:marLeft w:val="0"/>
      <w:marRight w:val="0"/>
      <w:marTop w:val="0"/>
      <w:marBottom w:val="0"/>
      <w:divBdr>
        <w:top w:val="none" w:sz="0" w:space="0" w:color="auto"/>
        <w:left w:val="none" w:sz="0" w:space="0" w:color="auto"/>
        <w:bottom w:val="none" w:sz="0" w:space="0" w:color="auto"/>
        <w:right w:val="none" w:sz="0" w:space="0" w:color="auto"/>
      </w:divBdr>
    </w:div>
    <w:div w:id="2088065393">
      <w:bodyDiv w:val="1"/>
      <w:marLeft w:val="0"/>
      <w:marRight w:val="0"/>
      <w:marTop w:val="0"/>
      <w:marBottom w:val="0"/>
      <w:divBdr>
        <w:top w:val="none" w:sz="0" w:space="0" w:color="auto"/>
        <w:left w:val="none" w:sz="0" w:space="0" w:color="auto"/>
        <w:bottom w:val="none" w:sz="0" w:space="0" w:color="auto"/>
        <w:right w:val="none" w:sz="0" w:space="0" w:color="auto"/>
      </w:divBdr>
    </w:div>
    <w:div w:id="2088186265">
      <w:bodyDiv w:val="1"/>
      <w:marLeft w:val="0"/>
      <w:marRight w:val="0"/>
      <w:marTop w:val="0"/>
      <w:marBottom w:val="0"/>
      <w:divBdr>
        <w:top w:val="none" w:sz="0" w:space="0" w:color="auto"/>
        <w:left w:val="none" w:sz="0" w:space="0" w:color="auto"/>
        <w:bottom w:val="none" w:sz="0" w:space="0" w:color="auto"/>
        <w:right w:val="none" w:sz="0" w:space="0" w:color="auto"/>
      </w:divBdr>
    </w:div>
    <w:div w:id="2089185457">
      <w:bodyDiv w:val="1"/>
      <w:marLeft w:val="0"/>
      <w:marRight w:val="0"/>
      <w:marTop w:val="0"/>
      <w:marBottom w:val="0"/>
      <w:divBdr>
        <w:top w:val="none" w:sz="0" w:space="0" w:color="auto"/>
        <w:left w:val="none" w:sz="0" w:space="0" w:color="auto"/>
        <w:bottom w:val="none" w:sz="0" w:space="0" w:color="auto"/>
        <w:right w:val="none" w:sz="0" w:space="0" w:color="auto"/>
      </w:divBdr>
    </w:div>
    <w:div w:id="2089884464">
      <w:bodyDiv w:val="1"/>
      <w:marLeft w:val="0"/>
      <w:marRight w:val="0"/>
      <w:marTop w:val="0"/>
      <w:marBottom w:val="0"/>
      <w:divBdr>
        <w:top w:val="none" w:sz="0" w:space="0" w:color="auto"/>
        <w:left w:val="none" w:sz="0" w:space="0" w:color="auto"/>
        <w:bottom w:val="none" w:sz="0" w:space="0" w:color="auto"/>
        <w:right w:val="none" w:sz="0" w:space="0" w:color="auto"/>
      </w:divBdr>
    </w:div>
    <w:div w:id="2092119722">
      <w:bodyDiv w:val="1"/>
      <w:marLeft w:val="0"/>
      <w:marRight w:val="0"/>
      <w:marTop w:val="0"/>
      <w:marBottom w:val="0"/>
      <w:divBdr>
        <w:top w:val="none" w:sz="0" w:space="0" w:color="auto"/>
        <w:left w:val="none" w:sz="0" w:space="0" w:color="auto"/>
        <w:bottom w:val="none" w:sz="0" w:space="0" w:color="auto"/>
        <w:right w:val="none" w:sz="0" w:space="0" w:color="auto"/>
      </w:divBdr>
    </w:div>
    <w:div w:id="2092771604">
      <w:bodyDiv w:val="1"/>
      <w:marLeft w:val="0"/>
      <w:marRight w:val="0"/>
      <w:marTop w:val="0"/>
      <w:marBottom w:val="0"/>
      <w:divBdr>
        <w:top w:val="none" w:sz="0" w:space="0" w:color="auto"/>
        <w:left w:val="none" w:sz="0" w:space="0" w:color="auto"/>
        <w:bottom w:val="none" w:sz="0" w:space="0" w:color="auto"/>
        <w:right w:val="none" w:sz="0" w:space="0" w:color="auto"/>
      </w:divBdr>
    </w:div>
    <w:div w:id="2093233017">
      <w:bodyDiv w:val="1"/>
      <w:marLeft w:val="0"/>
      <w:marRight w:val="0"/>
      <w:marTop w:val="0"/>
      <w:marBottom w:val="0"/>
      <w:divBdr>
        <w:top w:val="none" w:sz="0" w:space="0" w:color="auto"/>
        <w:left w:val="none" w:sz="0" w:space="0" w:color="auto"/>
        <w:bottom w:val="none" w:sz="0" w:space="0" w:color="auto"/>
        <w:right w:val="none" w:sz="0" w:space="0" w:color="auto"/>
      </w:divBdr>
    </w:div>
    <w:div w:id="2096629047">
      <w:bodyDiv w:val="1"/>
      <w:marLeft w:val="0"/>
      <w:marRight w:val="0"/>
      <w:marTop w:val="0"/>
      <w:marBottom w:val="0"/>
      <w:divBdr>
        <w:top w:val="none" w:sz="0" w:space="0" w:color="auto"/>
        <w:left w:val="none" w:sz="0" w:space="0" w:color="auto"/>
        <w:bottom w:val="none" w:sz="0" w:space="0" w:color="auto"/>
        <w:right w:val="none" w:sz="0" w:space="0" w:color="auto"/>
      </w:divBdr>
    </w:div>
    <w:div w:id="2096710288">
      <w:bodyDiv w:val="1"/>
      <w:marLeft w:val="0"/>
      <w:marRight w:val="0"/>
      <w:marTop w:val="0"/>
      <w:marBottom w:val="0"/>
      <w:divBdr>
        <w:top w:val="none" w:sz="0" w:space="0" w:color="auto"/>
        <w:left w:val="none" w:sz="0" w:space="0" w:color="auto"/>
        <w:bottom w:val="none" w:sz="0" w:space="0" w:color="auto"/>
        <w:right w:val="none" w:sz="0" w:space="0" w:color="auto"/>
      </w:divBdr>
    </w:div>
    <w:div w:id="2097168809">
      <w:bodyDiv w:val="1"/>
      <w:marLeft w:val="0"/>
      <w:marRight w:val="0"/>
      <w:marTop w:val="0"/>
      <w:marBottom w:val="0"/>
      <w:divBdr>
        <w:top w:val="none" w:sz="0" w:space="0" w:color="auto"/>
        <w:left w:val="none" w:sz="0" w:space="0" w:color="auto"/>
        <w:bottom w:val="none" w:sz="0" w:space="0" w:color="auto"/>
        <w:right w:val="none" w:sz="0" w:space="0" w:color="auto"/>
      </w:divBdr>
    </w:div>
    <w:div w:id="2099405382">
      <w:bodyDiv w:val="1"/>
      <w:marLeft w:val="0"/>
      <w:marRight w:val="0"/>
      <w:marTop w:val="0"/>
      <w:marBottom w:val="0"/>
      <w:divBdr>
        <w:top w:val="none" w:sz="0" w:space="0" w:color="auto"/>
        <w:left w:val="none" w:sz="0" w:space="0" w:color="auto"/>
        <w:bottom w:val="none" w:sz="0" w:space="0" w:color="auto"/>
        <w:right w:val="none" w:sz="0" w:space="0" w:color="auto"/>
      </w:divBdr>
    </w:div>
    <w:div w:id="2100127742">
      <w:bodyDiv w:val="1"/>
      <w:marLeft w:val="0"/>
      <w:marRight w:val="0"/>
      <w:marTop w:val="0"/>
      <w:marBottom w:val="0"/>
      <w:divBdr>
        <w:top w:val="none" w:sz="0" w:space="0" w:color="auto"/>
        <w:left w:val="none" w:sz="0" w:space="0" w:color="auto"/>
        <w:bottom w:val="none" w:sz="0" w:space="0" w:color="auto"/>
        <w:right w:val="none" w:sz="0" w:space="0" w:color="auto"/>
      </w:divBdr>
    </w:div>
    <w:div w:id="2100519505">
      <w:bodyDiv w:val="1"/>
      <w:marLeft w:val="0"/>
      <w:marRight w:val="0"/>
      <w:marTop w:val="0"/>
      <w:marBottom w:val="0"/>
      <w:divBdr>
        <w:top w:val="none" w:sz="0" w:space="0" w:color="auto"/>
        <w:left w:val="none" w:sz="0" w:space="0" w:color="auto"/>
        <w:bottom w:val="none" w:sz="0" w:space="0" w:color="auto"/>
        <w:right w:val="none" w:sz="0" w:space="0" w:color="auto"/>
      </w:divBdr>
    </w:div>
    <w:div w:id="2100905617">
      <w:bodyDiv w:val="1"/>
      <w:marLeft w:val="0"/>
      <w:marRight w:val="0"/>
      <w:marTop w:val="0"/>
      <w:marBottom w:val="0"/>
      <w:divBdr>
        <w:top w:val="none" w:sz="0" w:space="0" w:color="auto"/>
        <w:left w:val="none" w:sz="0" w:space="0" w:color="auto"/>
        <w:bottom w:val="none" w:sz="0" w:space="0" w:color="auto"/>
        <w:right w:val="none" w:sz="0" w:space="0" w:color="auto"/>
      </w:divBdr>
    </w:div>
    <w:div w:id="2101949859">
      <w:bodyDiv w:val="1"/>
      <w:marLeft w:val="0"/>
      <w:marRight w:val="0"/>
      <w:marTop w:val="0"/>
      <w:marBottom w:val="0"/>
      <w:divBdr>
        <w:top w:val="none" w:sz="0" w:space="0" w:color="auto"/>
        <w:left w:val="none" w:sz="0" w:space="0" w:color="auto"/>
        <w:bottom w:val="none" w:sz="0" w:space="0" w:color="auto"/>
        <w:right w:val="none" w:sz="0" w:space="0" w:color="auto"/>
      </w:divBdr>
    </w:div>
    <w:div w:id="2103212360">
      <w:bodyDiv w:val="1"/>
      <w:marLeft w:val="0"/>
      <w:marRight w:val="0"/>
      <w:marTop w:val="0"/>
      <w:marBottom w:val="0"/>
      <w:divBdr>
        <w:top w:val="none" w:sz="0" w:space="0" w:color="auto"/>
        <w:left w:val="none" w:sz="0" w:space="0" w:color="auto"/>
        <w:bottom w:val="none" w:sz="0" w:space="0" w:color="auto"/>
        <w:right w:val="none" w:sz="0" w:space="0" w:color="auto"/>
      </w:divBdr>
    </w:div>
    <w:div w:id="2103404129">
      <w:bodyDiv w:val="1"/>
      <w:marLeft w:val="0"/>
      <w:marRight w:val="0"/>
      <w:marTop w:val="0"/>
      <w:marBottom w:val="0"/>
      <w:divBdr>
        <w:top w:val="none" w:sz="0" w:space="0" w:color="auto"/>
        <w:left w:val="none" w:sz="0" w:space="0" w:color="auto"/>
        <w:bottom w:val="none" w:sz="0" w:space="0" w:color="auto"/>
        <w:right w:val="none" w:sz="0" w:space="0" w:color="auto"/>
      </w:divBdr>
    </w:div>
    <w:div w:id="2103525715">
      <w:bodyDiv w:val="1"/>
      <w:marLeft w:val="0"/>
      <w:marRight w:val="0"/>
      <w:marTop w:val="0"/>
      <w:marBottom w:val="0"/>
      <w:divBdr>
        <w:top w:val="none" w:sz="0" w:space="0" w:color="auto"/>
        <w:left w:val="none" w:sz="0" w:space="0" w:color="auto"/>
        <w:bottom w:val="none" w:sz="0" w:space="0" w:color="auto"/>
        <w:right w:val="none" w:sz="0" w:space="0" w:color="auto"/>
      </w:divBdr>
    </w:div>
    <w:div w:id="2104764888">
      <w:bodyDiv w:val="1"/>
      <w:marLeft w:val="0"/>
      <w:marRight w:val="0"/>
      <w:marTop w:val="0"/>
      <w:marBottom w:val="0"/>
      <w:divBdr>
        <w:top w:val="none" w:sz="0" w:space="0" w:color="auto"/>
        <w:left w:val="none" w:sz="0" w:space="0" w:color="auto"/>
        <w:bottom w:val="none" w:sz="0" w:space="0" w:color="auto"/>
        <w:right w:val="none" w:sz="0" w:space="0" w:color="auto"/>
      </w:divBdr>
    </w:div>
    <w:div w:id="2106224940">
      <w:bodyDiv w:val="1"/>
      <w:marLeft w:val="0"/>
      <w:marRight w:val="0"/>
      <w:marTop w:val="0"/>
      <w:marBottom w:val="0"/>
      <w:divBdr>
        <w:top w:val="none" w:sz="0" w:space="0" w:color="auto"/>
        <w:left w:val="none" w:sz="0" w:space="0" w:color="auto"/>
        <w:bottom w:val="none" w:sz="0" w:space="0" w:color="auto"/>
        <w:right w:val="none" w:sz="0" w:space="0" w:color="auto"/>
      </w:divBdr>
    </w:div>
    <w:div w:id="2107118808">
      <w:bodyDiv w:val="1"/>
      <w:marLeft w:val="0"/>
      <w:marRight w:val="0"/>
      <w:marTop w:val="0"/>
      <w:marBottom w:val="0"/>
      <w:divBdr>
        <w:top w:val="none" w:sz="0" w:space="0" w:color="auto"/>
        <w:left w:val="none" w:sz="0" w:space="0" w:color="auto"/>
        <w:bottom w:val="none" w:sz="0" w:space="0" w:color="auto"/>
        <w:right w:val="none" w:sz="0" w:space="0" w:color="auto"/>
      </w:divBdr>
    </w:div>
    <w:div w:id="2107536710">
      <w:bodyDiv w:val="1"/>
      <w:marLeft w:val="0"/>
      <w:marRight w:val="0"/>
      <w:marTop w:val="0"/>
      <w:marBottom w:val="0"/>
      <w:divBdr>
        <w:top w:val="none" w:sz="0" w:space="0" w:color="auto"/>
        <w:left w:val="none" w:sz="0" w:space="0" w:color="auto"/>
        <w:bottom w:val="none" w:sz="0" w:space="0" w:color="auto"/>
        <w:right w:val="none" w:sz="0" w:space="0" w:color="auto"/>
      </w:divBdr>
    </w:div>
    <w:div w:id="2108691364">
      <w:bodyDiv w:val="1"/>
      <w:marLeft w:val="0"/>
      <w:marRight w:val="0"/>
      <w:marTop w:val="0"/>
      <w:marBottom w:val="0"/>
      <w:divBdr>
        <w:top w:val="none" w:sz="0" w:space="0" w:color="auto"/>
        <w:left w:val="none" w:sz="0" w:space="0" w:color="auto"/>
        <w:bottom w:val="none" w:sz="0" w:space="0" w:color="auto"/>
        <w:right w:val="none" w:sz="0" w:space="0" w:color="auto"/>
      </w:divBdr>
    </w:div>
    <w:div w:id="2108767911">
      <w:bodyDiv w:val="1"/>
      <w:marLeft w:val="0"/>
      <w:marRight w:val="0"/>
      <w:marTop w:val="0"/>
      <w:marBottom w:val="0"/>
      <w:divBdr>
        <w:top w:val="none" w:sz="0" w:space="0" w:color="auto"/>
        <w:left w:val="none" w:sz="0" w:space="0" w:color="auto"/>
        <w:bottom w:val="none" w:sz="0" w:space="0" w:color="auto"/>
        <w:right w:val="none" w:sz="0" w:space="0" w:color="auto"/>
      </w:divBdr>
    </w:div>
    <w:div w:id="2110545165">
      <w:bodyDiv w:val="1"/>
      <w:marLeft w:val="0"/>
      <w:marRight w:val="0"/>
      <w:marTop w:val="0"/>
      <w:marBottom w:val="0"/>
      <w:divBdr>
        <w:top w:val="none" w:sz="0" w:space="0" w:color="auto"/>
        <w:left w:val="none" w:sz="0" w:space="0" w:color="auto"/>
        <w:bottom w:val="none" w:sz="0" w:space="0" w:color="auto"/>
        <w:right w:val="none" w:sz="0" w:space="0" w:color="auto"/>
      </w:divBdr>
      <w:divsChild>
        <w:div w:id="2025864266">
          <w:marLeft w:val="0"/>
          <w:marRight w:val="0"/>
          <w:marTop w:val="0"/>
          <w:marBottom w:val="0"/>
          <w:divBdr>
            <w:top w:val="none" w:sz="0" w:space="0" w:color="auto"/>
            <w:left w:val="none" w:sz="0" w:space="0" w:color="auto"/>
            <w:bottom w:val="none" w:sz="0" w:space="0" w:color="auto"/>
            <w:right w:val="none" w:sz="0" w:space="0" w:color="auto"/>
          </w:divBdr>
          <w:divsChild>
            <w:div w:id="1636988055">
              <w:marLeft w:val="0"/>
              <w:marRight w:val="0"/>
              <w:marTop w:val="0"/>
              <w:marBottom w:val="0"/>
              <w:divBdr>
                <w:top w:val="none" w:sz="0" w:space="0" w:color="auto"/>
                <w:left w:val="none" w:sz="0" w:space="0" w:color="auto"/>
                <w:bottom w:val="none" w:sz="0" w:space="0" w:color="auto"/>
                <w:right w:val="none" w:sz="0" w:space="0" w:color="auto"/>
              </w:divBdr>
              <w:divsChild>
                <w:div w:id="756487265">
                  <w:marLeft w:val="0"/>
                  <w:marRight w:val="0"/>
                  <w:marTop w:val="0"/>
                  <w:marBottom w:val="0"/>
                  <w:divBdr>
                    <w:top w:val="none" w:sz="0" w:space="0" w:color="auto"/>
                    <w:left w:val="none" w:sz="0" w:space="0" w:color="auto"/>
                    <w:bottom w:val="none" w:sz="0" w:space="0" w:color="auto"/>
                    <w:right w:val="none" w:sz="0" w:space="0" w:color="auto"/>
                  </w:divBdr>
                  <w:divsChild>
                    <w:div w:id="326904075">
                      <w:marLeft w:val="0"/>
                      <w:marRight w:val="0"/>
                      <w:marTop w:val="0"/>
                      <w:marBottom w:val="0"/>
                      <w:divBdr>
                        <w:top w:val="none" w:sz="0" w:space="0" w:color="auto"/>
                        <w:left w:val="none" w:sz="0" w:space="0" w:color="auto"/>
                        <w:bottom w:val="none" w:sz="0" w:space="0" w:color="auto"/>
                        <w:right w:val="none" w:sz="0" w:space="0" w:color="auto"/>
                      </w:divBdr>
                      <w:divsChild>
                        <w:div w:id="237910381">
                          <w:marLeft w:val="0"/>
                          <w:marRight w:val="0"/>
                          <w:marTop w:val="0"/>
                          <w:marBottom w:val="0"/>
                          <w:divBdr>
                            <w:top w:val="none" w:sz="0" w:space="0" w:color="auto"/>
                            <w:left w:val="none" w:sz="0" w:space="0" w:color="auto"/>
                            <w:bottom w:val="none" w:sz="0" w:space="0" w:color="auto"/>
                            <w:right w:val="none" w:sz="0" w:space="0" w:color="auto"/>
                          </w:divBdr>
                          <w:divsChild>
                            <w:div w:id="1516965466">
                              <w:marLeft w:val="0"/>
                              <w:marRight w:val="0"/>
                              <w:marTop w:val="0"/>
                              <w:marBottom w:val="0"/>
                              <w:divBdr>
                                <w:top w:val="none" w:sz="0" w:space="0" w:color="auto"/>
                                <w:left w:val="none" w:sz="0" w:space="0" w:color="auto"/>
                                <w:bottom w:val="none" w:sz="0" w:space="0" w:color="auto"/>
                                <w:right w:val="none" w:sz="0" w:space="0" w:color="auto"/>
                              </w:divBdr>
                              <w:divsChild>
                                <w:div w:id="540362245">
                                  <w:marLeft w:val="0"/>
                                  <w:marRight w:val="0"/>
                                  <w:marTop w:val="0"/>
                                  <w:marBottom w:val="0"/>
                                  <w:divBdr>
                                    <w:top w:val="none" w:sz="0" w:space="0" w:color="auto"/>
                                    <w:left w:val="none" w:sz="0" w:space="0" w:color="auto"/>
                                    <w:bottom w:val="none" w:sz="0" w:space="0" w:color="auto"/>
                                    <w:right w:val="none" w:sz="0" w:space="0" w:color="auto"/>
                                  </w:divBdr>
                                  <w:divsChild>
                                    <w:div w:id="1595478685">
                                      <w:marLeft w:val="0"/>
                                      <w:marRight w:val="0"/>
                                      <w:marTop w:val="0"/>
                                      <w:marBottom w:val="0"/>
                                      <w:divBdr>
                                        <w:top w:val="none" w:sz="0" w:space="0" w:color="auto"/>
                                        <w:left w:val="none" w:sz="0" w:space="0" w:color="auto"/>
                                        <w:bottom w:val="none" w:sz="0" w:space="0" w:color="auto"/>
                                        <w:right w:val="none" w:sz="0" w:space="0" w:color="auto"/>
                                      </w:divBdr>
                                      <w:divsChild>
                                        <w:div w:id="375088674">
                                          <w:marLeft w:val="0"/>
                                          <w:marRight w:val="0"/>
                                          <w:marTop w:val="0"/>
                                          <w:marBottom w:val="0"/>
                                          <w:divBdr>
                                            <w:top w:val="none" w:sz="0" w:space="0" w:color="auto"/>
                                            <w:left w:val="none" w:sz="0" w:space="0" w:color="auto"/>
                                            <w:bottom w:val="none" w:sz="0" w:space="0" w:color="auto"/>
                                            <w:right w:val="none" w:sz="0" w:space="0" w:color="auto"/>
                                          </w:divBdr>
                                          <w:divsChild>
                                            <w:div w:id="1013999267">
                                              <w:marLeft w:val="0"/>
                                              <w:marRight w:val="0"/>
                                              <w:marTop w:val="0"/>
                                              <w:marBottom w:val="0"/>
                                              <w:divBdr>
                                                <w:top w:val="none" w:sz="0" w:space="0" w:color="auto"/>
                                                <w:left w:val="none" w:sz="0" w:space="0" w:color="auto"/>
                                                <w:bottom w:val="none" w:sz="0" w:space="0" w:color="auto"/>
                                                <w:right w:val="none" w:sz="0" w:space="0" w:color="auto"/>
                                              </w:divBdr>
                                              <w:divsChild>
                                                <w:div w:id="2073304448">
                                                  <w:marLeft w:val="0"/>
                                                  <w:marRight w:val="0"/>
                                                  <w:marTop w:val="0"/>
                                                  <w:marBottom w:val="0"/>
                                                  <w:divBdr>
                                                    <w:top w:val="none" w:sz="0" w:space="0" w:color="auto"/>
                                                    <w:left w:val="none" w:sz="0" w:space="0" w:color="auto"/>
                                                    <w:bottom w:val="none" w:sz="0" w:space="0" w:color="auto"/>
                                                    <w:right w:val="none" w:sz="0" w:space="0" w:color="auto"/>
                                                  </w:divBdr>
                                                  <w:divsChild>
                                                    <w:div w:id="1969974850">
                                                      <w:marLeft w:val="0"/>
                                                      <w:marRight w:val="0"/>
                                                      <w:marTop w:val="0"/>
                                                      <w:marBottom w:val="0"/>
                                                      <w:divBdr>
                                                        <w:top w:val="none" w:sz="0" w:space="0" w:color="auto"/>
                                                        <w:left w:val="none" w:sz="0" w:space="0" w:color="auto"/>
                                                        <w:bottom w:val="none" w:sz="0" w:space="0" w:color="auto"/>
                                                        <w:right w:val="none" w:sz="0" w:space="0" w:color="auto"/>
                                                      </w:divBdr>
                                                      <w:divsChild>
                                                        <w:div w:id="767896699">
                                                          <w:marLeft w:val="0"/>
                                                          <w:marRight w:val="0"/>
                                                          <w:marTop w:val="0"/>
                                                          <w:marBottom w:val="0"/>
                                                          <w:divBdr>
                                                            <w:top w:val="none" w:sz="0" w:space="0" w:color="auto"/>
                                                            <w:left w:val="none" w:sz="0" w:space="0" w:color="auto"/>
                                                            <w:bottom w:val="none" w:sz="0" w:space="0" w:color="auto"/>
                                                            <w:right w:val="none" w:sz="0" w:space="0" w:color="auto"/>
                                                          </w:divBdr>
                                                          <w:divsChild>
                                                            <w:div w:id="947850295">
                                                              <w:marLeft w:val="0"/>
                                                              <w:marRight w:val="0"/>
                                                              <w:marTop w:val="0"/>
                                                              <w:marBottom w:val="0"/>
                                                              <w:divBdr>
                                                                <w:top w:val="none" w:sz="0" w:space="0" w:color="auto"/>
                                                                <w:left w:val="none" w:sz="0" w:space="0" w:color="auto"/>
                                                                <w:bottom w:val="none" w:sz="0" w:space="0" w:color="auto"/>
                                                                <w:right w:val="none" w:sz="0" w:space="0" w:color="auto"/>
                                                              </w:divBdr>
                                                              <w:divsChild>
                                                                <w:div w:id="1395935542">
                                                                  <w:marLeft w:val="0"/>
                                                                  <w:marRight w:val="0"/>
                                                                  <w:marTop w:val="0"/>
                                                                  <w:marBottom w:val="0"/>
                                                                  <w:divBdr>
                                                                    <w:top w:val="none" w:sz="0" w:space="0" w:color="auto"/>
                                                                    <w:left w:val="none" w:sz="0" w:space="0" w:color="auto"/>
                                                                    <w:bottom w:val="none" w:sz="0" w:space="0" w:color="auto"/>
                                                                    <w:right w:val="none" w:sz="0" w:space="0" w:color="auto"/>
                                                                  </w:divBdr>
                                                                  <w:divsChild>
                                                                    <w:div w:id="813524938">
                                                                      <w:marLeft w:val="0"/>
                                                                      <w:marRight w:val="0"/>
                                                                      <w:marTop w:val="0"/>
                                                                      <w:marBottom w:val="0"/>
                                                                      <w:divBdr>
                                                                        <w:top w:val="none" w:sz="0" w:space="0" w:color="auto"/>
                                                                        <w:left w:val="none" w:sz="0" w:space="0" w:color="auto"/>
                                                                        <w:bottom w:val="none" w:sz="0" w:space="0" w:color="auto"/>
                                                                        <w:right w:val="none" w:sz="0" w:space="0" w:color="auto"/>
                                                                      </w:divBdr>
                                                                      <w:divsChild>
                                                                        <w:div w:id="9185147">
                                                                          <w:marLeft w:val="0"/>
                                                                          <w:marRight w:val="0"/>
                                                                          <w:marTop w:val="0"/>
                                                                          <w:marBottom w:val="0"/>
                                                                          <w:divBdr>
                                                                            <w:top w:val="none" w:sz="0" w:space="0" w:color="auto"/>
                                                                            <w:left w:val="none" w:sz="0" w:space="0" w:color="auto"/>
                                                                            <w:bottom w:val="none" w:sz="0" w:space="0" w:color="auto"/>
                                                                            <w:right w:val="none" w:sz="0" w:space="0" w:color="auto"/>
                                                                          </w:divBdr>
                                                                        </w:div>
                                                                        <w:div w:id="32267266">
                                                                          <w:marLeft w:val="0"/>
                                                                          <w:marRight w:val="0"/>
                                                                          <w:marTop w:val="0"/>
                                                                          <w:marBottom w:val="0"/>
                                                                          <w:divBdr>
                                                                            <w:top w:val="none" w:sz="0" w:space="0" w:color="auto"/>
                                                                            <w:left w:val="none" w:sz="0" w:space="0" w:color="auto"/>
                                                                            <w:bottom w:val="none" w:sz="0" w:space="0" w:color="auto"/>
                                                                            <w:right w:val="none" w:sz="0" w:space="0" w:color="auto"/>
                                                                          </w:divBdr>
                                                                        </w:div>
                                                                        <w:div w:id="71660692">
                                                                          <w:marLeft w:val="0"/>
                                                                          <w:marRight w:val="0"/>
                                                                          <w:marTop w:val="0"/>
                                                                          <w:marBottom w:val="0"/>
                                                                          <w:divBdr>
                                                                            <w:top w:val="none" w:sz="0" w:space="0" w:color="auto"/>
                                                                            <w:left w:val="none" w:sz="0" w:space="0" w:color="auto"/>
                                                                            <w:bottom w:val="none" w:sz="0" w:space="0" w:color="auto"/>
                                                                            <w:right w:val="none" w:sz="0" w:space="0" w:color="auto"/>
                                                                          </w:divBdr>
                                                                        </w:div>
                                                                        <w:div w:id="95562277">
                                                                          <w:marLeft w:val="0"/>
                                                                          <w:marRight w:val="0"/>
                                                                          <w:marTop w:val="0"/>
                                                                          <w:marBottom w:val="0"/>
                                                                          <w:divBdr>
                                                                            <w:top w:val="none" w:sz="0" w:space="0" w:color="auto"/>
                                                                            <w:left w:val="none" w:sz="0" w:space="0" w:color="auto"/>
                                                                            <w:bottom w:val="none" w:sz="0" w:space="0" w:color="auto"/>
                                                                            <w:right w:val="none" w:sz="0" w:space="0" w:color="auto"/>
                                                                          </w:divBdr>
                                                                        </w:div>
                                                                        <w:div w:id="299652997">
                                                                          <w:marLeft w:val="0"/>
                                                                          <w:marRight w:val="0"/>
                                                                          <w:marTop w:val="0"/>
                                                                          <w:marBottom w:val="0"/>
                                                                          <w:divBdr>
                                                                            <w:top w:val="none" w:sz="0" w:space="0" w:color="auto"/>
                                                                            <w:left w:val="none" w:sz="0" w:space="0" w:color="auto"/>
                                                                            <w:bottom w:val="none" w:sz="0" w:space="0" w:color="auto"/>
                                                                            <w:right w:val="none" w:sz="0" w:space="0" w:color="auto"/>
                                                                          </w:divBdr>
                                                                        </w:div>
                                                                        <w:div w:id="436170861">
                                                                          <w:marLeft w:val="0"/>
                                                                          <w:marRight w:val="0"/>
                                                                          <w:marTop w:val="0"/>
                                                                          <w:marBottom w:val="0"/>
                                                                          <w:divBdr>
                                                                            <w:top w:val="none" w:sz="0" w:space="0" w:color="auto"/>
                                                                            <w:left w:val="none" w:sz="0" w:space="0" w:color="auto"/>
                                                                            <w:bottom w:val="none" w:sz="0" w:space="0" w:color="auto"/>
                                                                            <w:right w:val="none" w:sz="0" w:space="0" w:color="auto"/>
                                                                          </w:divBdr>
                                                                        </w:div>
                                                                        <w:div w:id="502356238">
                                                                          <w:marLeft w:val="0"/>
                                                                          <w:marRight w:val="0"/>
                                                                          <w:marTop w:val="0"/>
                                                                          <w:marBottom w:val="0"/>
                                                                          <w:divBdr>
                                                                            <w:top w:val="none" w:sz="0" w:space="0" w:color="auto"/>
                                                                            <w:left w:val="none" w:sz="0" w:space="0" w:color="auto"/>
                                                                            <w:bottom w:val="none" w:sz="0" w:space="0" w:color="auto"/>
                                                                            <w:right w:val="none" w:sz="0" w:space="0" w:color="auto"/>
                                                                          </w:divBdr>
                                                                        </w:div>
                                                                        <w:div w:id="508561208">
                                                                          <w:marLeft w:val="0"/>
                                                                          <w:marRight w:val="0"/>
                                                                          <w:marTop w:val="0"/>
                                                                          <w:marBottom w:val="0"/>
                                                                          <w:divBdr>
                                                                            <w:top w:val="none" w:sz="0" w:space="0" w:color="auto"/>
                                                                            <w:left w:val="none" w:sz="0" w:space="0" w:color="auto"/>
                                                                            <w:bottom w:val="none" w:sz="0" w:space="0" w:color="auto"/>
                                                                            <w:right w:val="none" w:sz="0" w:space="0" w:color="auto"/>
                                                                          </w:divBdr>
                                                                        </w:div>
                                                                        <w:div w:id="923146238">
                                                                          <w:marLeft w:val="0"/>
                                                                          <w:marRight w:val="0"/>
                                                                          <w:marTop w:val="0"/>
                                                                          <w:marBottom w:val="0"/>
                                                                          <w:divBdr>
                                                                            <w:top w:val="none" w:sz="0" w:space="0" w:color="auto"/>
                                                                            <w:left w:val="none" w:sz="0" w:space="0" w:color="auto"/>
                                                                            <w:bottom w:val="none" w:sz="0" w:space="0" w:color="auto"/>
                                                                            <w:right w:val="none" w:sz="0" w:space="0" w:color="auto"/>
                                                                          </w:divBdr>
                                                                        </w:div>
                                                                        <w:div w:id="1023163929">
                                                                          <w:marLeft w:val="0"/>
                                                                          <w:marRight w:val="0"/>
                                                                          <w:marTop w:val="0"/>
                                                                          <w:marBottom w:val="0"/>
                                                                          <w:divBdr>
                                                                            <w:top w:val="none" w:sz="0" w:space="0" w:color="auto"/>
                                                                            <w:left w:val="none" w:sz="0" w:space="0" w:color="auto"/>
                                                                            <w:bottom w:val="none" w:sz="0" w:space="0" w:color="auto"/>
                                                                            <w:right w:val="none" w:sz="0" w:space="0" w:color="auto"/>
                                                                          </w:divBdr>
                                                                        </w:div>
                                                                        <w:div w:id="1346319952">
                                                                          <w:marLeft w:val="0"/>
                                                                          <w:marRight w:val="0"/>
                                                                          <w:marTop w:val="0"/>
                                                                          <w:marBottom w:val="0"/>
                                                                          <w:divBdr>
                                                                            <w:top w:val="none" w:sz="0" w:space="0" w:color="auto"/>
                                                                            <w:left w:val="none" w:sz="0" w:space="0" w:color="auto"/>
                                                                            <w:bottom w:val="none" w:sz="0" w:space="0" w:color="auto"/>
                                                                            <w:right w:val="none" w:sz="0" w:space="0" w:color="auto"/>
                                                                          </w:divBdr>
                                                                        </w:div>
                                                                        <w:div w:id="1488093110">
                                                                          <w:marLeft w:val="0"/>
                                                                          <w:marRight w:val="0"/>
                                                                          <w:marTop w:val="0"/>
                                                                          <w:marBottom w:val="0"/>
                                                                          <w:divBdr>
                                                                            <w:top w:val="none" w:sz="0" w:space="0" w:color="auto"/>
                                                                            <w:left w:val="none" w:sz="0" w:space="0" w:color="auto"/>
                                                                            <w:bottom w:val="none" w:sz="0" w:space="0" w:color="auto"/>
                                                                            <w:right w:val="none" w:sz="0" w:space="0" w:color="auto"/>
                                                                          </w:divBdr>
                                                                        </w:div>
                                                                        <w:div w:id="1504978500">
                                                                          <w:marLeft w:val="0"/>
                                                                          <w:marRight w:val="0"/>
                                                                          <w:marTop w:val="0"/>
                                                                          <w:marBottom w:val="0"/>
                                                                          <w:divBdr>
                                                                            <w:top w:val="none" w:sz="0" w:space="0" w:color="auto"/>
                                                                            <w:left w:val="none" w:sz="0" w:space="0" w:color="auto"/>
                                                                            <w:bottom w:val="none" w:sz="0" w:space="0" w:color="auto"/>
                                                                            <w:right w:val="none" w:sz="0" w:space="0" w:color="auto"/>
                                                                          </w:divBdr>
                                                                        </w:div>
                                                                        <w:div w:id="1586917584">
                                                                          <w:marLeft w:val="0"/>
                                                                          <w:marRight w:val="0"/>
                                                                          <w:marTop w:val="0"/>
                                                                          <w:marBottom w:val="0"/>
                                                                          <w:divBdr>
                                                                            <w:top w:val="none" w:sz="0" w:space="0" w:color="auto"/>
                                                                            <w:left w:val="none" w:sz="0" w:space="0" w:color="auto"/>
                                                                            <w:bottom w:val="none" w:sz="0" w:space="0" w:color="auto"/>
                                                                            <w:right w:val="none" w:sz="0" w:space="0" w:color="auto"/>
                                                                          </w:divBdr>
                                                                        </w:div>
                                                                        <w:div w:id="1940945448">
                                                                          <w:marLeft w:val="0"/>
                                                                          <w:marRight w:val="0"/>
                                                                          <w:marTop w:val="0"/>
                                                                          <w:marBottom w:val="0"/>
                                                                          <w:divBdr>
                                                                            <w:top w:val="none" w:sz="0" w:space="0" w:color="auto"/>
                                                                            <w:left w:val="none" w:sz="0" w:space="0" w:color="auto"/>
                                                                            <w:bottom w:val="none" w:sz="0" w:space="0" w:color="auto"/>
                                                                            <w:right w:val="none" w:sz="0" w:space="0" w:color="auto"/>
                                                                          </w:divBdr>
                                                                        </w:div>
                                                                        <w:div w:id="2100983708">
                                                                          <w:marLeft w:val="0"/>
                                                                          <w:marRight w:val="0"/>
                                                                          <w:marTop w:val="0"/>
                                                                          <w:marBottom w:val="0"/>
                                                                          <w:divBdr>
                                                                            <w:top w:val="none" w:sz="0" w:space="0" w:color="auto"/>
                                                                            <w:left w:val="none" w:sz="0" w:space="0" w:color="auto"/>
                                                                            <w:bottom w:val="none" w:sz="0" w:space="0" w:color="auto"/>
                                                                            <w:right w:val="none" w:sz="0" w:space="0" w:color="auto"/>
                                                                          </w:divBdr>
                                                                        </w:div>
                                                                        <w:div w:id="212245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1121258">
      <w:bodyDiv w:val="1"/>
      <w:marLeft w:val="0"/>
      <w:marRight w:val="0"/>
      <w:marTop w:val="0"/>
      <w:marBottom w:val="0"/>
      <w:divBdr>
        <w:top w:val="none" w:sz="0" w:space="0" w:color="auto"/>
        <w:left w:val="none" w:sz="0" w:space="0" w:color="auto"/>
        <w:bottom w:val="none" w:sz="0" w:space="0" w:color="auto"/>
        <w:right w:val="none" w:sz="0" w:space="0" w:color="auto"/>
      </w:divBdr>
    </w:div>
    <w:div w:id="2112578080">
      <w:bodyDiv w:val="1"/>
      <w:marLeft w:val="0"/>
      <w:marRight w:val="0"/>
      <w:marTop w:val="0"/>
      <w:marBottom w:val="0"/>
      <w:divBdr>
        <w:top w:val="none" w:sz="0" w:space="0" w:color="auto"/>
        <w:left w:val="none" w:sz="0" w:space="0" w:color="auto"/>
        <w:bottom w:val="none" w:sz="0" w:space="0" w:color="auto"/>
        <w:right w:val="none" w:sz="0" w:space="0" w:color="auto"/>
      </w:divBdr>
      <w:divsChild>
        <w:div w:id="231236211">
          <w:marLeft w:val="0"/>
          <w:marRight w:val="0"/>
          <w:marTop w:val="0"/>
          <w:marBottom w:val="0"/>
          <w:divBdr>
            <w:top w:val="none" w:sz="0" w:space="0" w:color="auto"/>
            <w:left w:val="none" w:sz="0" w:space="0" w:color="auto"/>
            <w:bottom w:val="none" w:sz="0" w:space="0" w:color="auto"/>
            <w:right w:val="none" w:sz="0" w:space="0" w:color="auto"/>
          </w:divBdr>
          <w:divsChild>
            <w:div w:id="434523108">
              <w:marLeft w:val="0"/>
              <w:marRight w:val="0"/>
              <w:marTop w:val="0"/>
              <w:marBottom w:val="0"/>
              <w:divBdr>
                <w:top w:val="none" w:sz="0" w:space="0" w:color="auto"/>
                <w:left w:val="none" w:sz="0" w:space="0" w:color="auto"/>
                <w:bottom w:val="none" w:sz="0" w:space="0" w:color="auto"/>
                <w:right w:val="none" w:sz="0" w:space="0" w:color="auto"/>
              </w:divBdr>
              <w:divsChild>
                <w:div w:id="1880975027">
                  <w:marLeft w:val="0"/>
                  <w:marRight w:val="0"/>
                  <w:marTop w:val="0"/>
                  <w:marBottom w:val="0"/>
                  <w:divBdr>
                    <w:top w:val="none" w:sz="0" w:space="0" w:color="auto"/>
                    <w:left w:val="none" w:sz="0" w:space="0" w:color="auto"/>
                    <w:bottom w:val="none" w:sz="0" w:space="0" w:color="auto"/>
                    <w:right w:val="none" w:sz="0" w:space="0" w:color="auto"/>
                  </w:divBdr>
                  <w:divsChild>
                    <w:div w:id="554123201">
                      <w:marLeft w:val="0"/>
                      <w:marRight w:val="0"/>
                      <w:marTop w:val="0"/>
                      <w:marBottom w:val="0"/>
                      <w:divBdr>
                        <w:top w:val="none" w:sz="0" w:space="0" w:color="auto"/>
                        <w:left w:val="none" w:sz="0" w:space="0" w:color="auto"/>
                        <w:bottom w:val="none" w:sz="0" w:space="0" w:color="auto"/>
                        <w:right w:val="none" w:sz="0" w:space="0" w:color="auto"/>
                      </w:divBdr>
                      <w:divsChild>
                        <w:div w:id="21405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6248065">
      <w:bodyDiv w:val="1"/>
      <w:marLeft w:val="0"/>
      <w:marRight w:val="0"/>
      <w:marTop w:val="0"/>
      <w:marBottom w:val="0"/>
      <w:divBdr>
        <w:top w:val="none" w:sz="0" w:space="0" w:color="auto"/>
        <w:left w:val="none" w:sz="0" w:space="0" w:color="auto"/>
        <w:bottom w:val="none" w:sz="0" w:space="0" w:color="auto"/>
        <w:right w:val="none" w:sz="0" w:space="0" w:color="auto"/>
      </w:divBdr>
    </w:div>
    <w:div w:id="2117171329">
      <w:bodyDiv w:val="1"/>
      <w:marLeft w:val="0"/>
      <w:marRight w:val="0"/>
      <w:marTop w:val="0"/>
      <w:marBottom w:val="0"/>
      <w:divBdr>
        <w:top w:val="none" w:sz="0" w:space="0" w:color="auto"/>
        <w:left w:val="none" w:sz="0" w:space="0" w:color="auto"/>
        <w:bottom w:val="none" w:sz="0" w:space="0" w:color="auto"/>
        <w:right w:val="none" w:sz="0" w:space="0" w:color="auto"/>
      </w:divBdr>
    </w:div>
    <w:div w:id="2123380553">
      <w:bodyDiv w:val="1"/>
      <w:marLeft w:val="0"/>
      <w:marRight w:val="0"/>
      <w:marTop w:val="0"/>
      <w:marBottom w:val="0"/>
      <w:divBdr>
        <w:top w:val="none" w:sz="0" w:space="0" w:color="auto"/>
        <w:left w:val="none" w:sz="0" w:space="0" w:color="auto"/>
        <w:bottom w:val="none" w:sz="0" w:space="0" w:color="auto"/>
        <w:right w:val="none" w:sz="0" w:space="0" w:color="auto"/>
      </w:divBdr>
    </w:div>
    <w:div w:id="2124689531">
      <w:bodyDiv w:val="1"/>
      <w:marLeft w:val="0"/>
      <w:marRight w:val="0"/>
      <w:marTop w:val="0"/>
      <w:marBottom w:val="0"/>
      <w:divBdr>
        <w:top w:val="none" w:sz="0" w:space="0" w:color="auto"/>
        <w:left w:val="none" w:sz="0" w:space="0" w:color="auto"/>
        <w:bottom w:val="none" w:sz="0" w:space="0" w:color="auto"/>
        <w:right w:val="none" w:sz="0" w:space="0" w:color="auto"/>
      </w:divBdr>
      <w:divsChild>
        <w:div w:id="42486934">
          <w:marLeft w:val="0"/>
          <w:marRight w:val="0"/>
          <w:marTop w:val="0"/>
          <w:marBottom w:val="0"/>
          <w:divBdr>
            <w:top w:val="none" w:sz="0" w:space="0" w:color="auto"/>
            <w:left w:val="none" w:sz="0" w:space="0" w:color="auto"/>
            <w:bottom w:val="none" w:sz="0" w:space="0" w:color="auto"/>
            <w:right w:val="none" w:sz="0" w:space="0" w:color="auto"/>
          </w:divBdr>
        </w:div>
        <w:div w:id="798958498">
          <w:marLeft w:val="0"/>
          <w:marRight w:val="0"/>
          <w:marTop w:val="0"/>
          <w:marBottom w:val="0"/>
          <w:divBdr>
            <w:top w:val="none" w:sz="0" w:space="0" w:color="auto"/>
            <w:left w:val="none" w:sz="0" w:space="0" w:color="auto"/>
            <w:bottom w:val="none" w:sz="0" w:space="0" w:color="auto"/>
            <w:right w:val="none" w:sz="0" w:space="0" w:color="auto"/>
          </w:divBdr>
        </w:div>
        <w:div w:id="922837492">
          <w:marLeft w:val="0"/>
          <w:marRight w:val="0"/>
          <w:marTop w:val="0"/>
          <w:marBottom w:val="0"/>
          <w:divBdr>
            <w:top w:val="none" w:sz="0" w:space="0" w:color="auto"/>
            <w:left w:val="none" w:sz="0" w:space="0" w:color="auto"/>
            <w:bottom w:val="none" w:sz="0" w:space="0" w:color="auto"/>
            <w:right w:val="none" w:sz="0" w:space="0" w:color="auto"/>
          </w:divBdr>
        </w:div>
      </w:divsChild>
    </w:div>
    <w:div w:id="2125613826">
      <w:bodyDiv w:val="1"/>
      <w:marLeft w:val="0"/>
      <w:marRight w:val="0"/>
      <w:marTop w:val="0"/>
      <w:marBottom w:val="0"/>
      <w:divBdr>
        <w:top w:val="none" w:sz="0" w:space="0" w:color="auto"/>
        <w:left w:val="none" w:sz="0" w:space="0" w:color="auto"/>
        <w:bottom w:val="none" w:sz="0" w:space="0" w:color="auto"/>
        <w:right w:val="none" w:sz="0" w:space="0" w:color="auto"/>
      </w:divBdr>
    </w:div>
    <w:div w:id="2126264982">
      <w:bodyDiv w:val="1"/>
      <w:marLeft w:val="0"/>
      <w:marRight w:val="0"/>
      <w:marTop w:val="0"/>
      <w:marBottom w:val="0"/>
      <w:divBdr>
        <w:top w:val="none" w:sz="0" w:space="0" w:color="auto"/>
        <w:left w:val="none" w:sz="0" w:space="0" w:color="auto"/>
        <w:bottom w:val="none" w:sz="0" w:space="0" w:color="auto"/>
        <w:right w:val="none" w:sz="0" w:space="0" w:color="auto"/>
      </w:divBdr>
    </w:div>
    <w:div w:id="2126655616">
      <w:bodyDiv w:val="1"/>
      <w:marLeft w:val="0"/>
      <w:marRight w:val="0"/>
      <w:marTop w:val="0"/>
      <w:marBottom w:val="0"/>
      <w:divBdr>
        <w:top w:val="none" w:sz="0" w:space="0" w:color="auto"/>
        <w:left w:val="none" w:sz="0" w:space="0" w:color="auto"/>
        <w:bottom w:val="none" w:sz="0" w:space="0" w:color="auto"/>
        <w:right w:val="none" w:sz="0" w:space="0" w:color="auto"/>
      </w:divBdr>
    </w:div>
    <w:div w:id="2130708489">
      <w:bodyDiv w:val="1"/>
      <w:marLeft w:val="0"/>
      <w:marRight w:val="0"/>
      <w:marTop w:val="0"/>
      <w:marBottom w:val="0"/>
      <w:divBdr>
        <w:top w:val="none" w:sz="0" w:space="0" w:color="auto"/>
        <w:left w:val="none" w:sz="0" w:space="0" w:color="auto"/>
        <w:bottom w:val="none" w:sz="0" w:space="0" w:color="auto"/>
        <w:right w:val="none" w:sz="0" w:space="0" w:color="auto"/>
      </w:divBdr>
    </w:div>
    <w:div w:id="2131393649">
      <w:bodyDiv w:val="1"/>
      <w:marLeft w:val="0"/>
      <w:marRight w:val="0"/>
      <w:marTop w:val="0"/>
      <w:marBottom w:val="0"/>
      <w:divBdr>
        <w:top w:val="none" w:sz="0" w:space="0" w:color="auto"/>
        <w:left w:val="none" w:sz="0" w:space="0" w:color="auto"/>
        <w:bottom w:val="none" w:sz="0" w:space="0" w:color="auto"/>
        <w:right w:val="none" w:sz="0" w:space="0" w:color="auto"/>
      </w:divBdr>
    </w:div>
    <w:div w:id="2141335268">
      <w:bodyDiv w:val="1"/>
      <w:marLeft w:val="0"/>
      <w:marRight w:val="0"/>
      <w:marTop w:val="0"/>
      <w:marBottom w:val="0"/>
      <w:divBdr>
        <w:top w:val="none" w:sz="0" w:space="0" w:color="auto"/>
        <w:left w:val="none" w:sz="0" w:space="0" w:color="auto"/>
        <w:bottom w:val="none" w:sz="0" w:space="0" w:color="auto"/>
        <w:right w:val="none" w:sz="0" w:space="0" w:color="auto"/>
      </w:divBdr>
    </w:div>
    <w:div w:id="2142531281">
      <w:bodyDiv w:val="1"/>
      <w:marLeft w:val="0"/>
      <w:marRight w:val="0"/>
      <w:marTop w:val="0"/>
      <w:marBottom w:val="0"/>
      <w:divBdr>
        <w:top w:val="none" w:sz="0" w:space="0" w:color="auto"/>
        <w:left w:val="none" w:sz="0" w:space="0" w:color="auto"/>
        <w:bottom w:val="none" w:sz="0" w:space="0" w:color="auto"/>
        <w:right w:val="none" w:sz="0" w:space="0" w:color="auto"/>
      </w:divBdr>
    </w:div>
    <w:div w:id="2143308358">
      <w:bodyDiv w:val="1"/>
      <w:marLeft w:val="0"/>
      <w:marRight w:val="0"/>
      <w:marTop w:val="0"/>
      <w:marBottom w:val="0"/>
      <w:divBdr>
        <w:top w:val="none" w:sz="0" w:space="0" w:color="auto"/>
        <w:left w:val="none" w:sz="0" w:space="0" w:color="auto"/>
        <w:bottom w:val="none" w:sz="0" w:space="0" w:color="auto"/>
        <w:right w:val="none" w:sz="0" w:space="0" w:color="auto"/>
      </w:divBdr>
    </w:div>
    <w:div w:id="214735802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mailto:arnoldheather@icloud.com" TargetMode="External"/><Relationship Id="rId117" Type="http://schemas.openxmlformats.org/officeDocument/2006/relationships/image" Target="media/image53.jpeg"/><Relationship Id="rId21" Type="http://schemas.openxmlformats.org/officeDocument/2006/relationships/image" Target="media/image3.jpeg"/><Relationship Id="rId42" Type="http://schemas.openxmlformats.org/officeDocument/2006/relationships/image" Target="media/image14.png"/><Relationship Id="rId47" Type="http://schemas.microsoft.com/office/2007/relationships/hdphoto" Target="media/hdphoto6.wdp"/><Relationship Id="rId63" Type="http://schemas.openxmlformats.org/officeDocument/2006/relationships/image" Target="media/image27.png"/><Relationship Id="rId68" Type="http://schemas.openxmlformats.org/officeDocument/2006/relationships/customXml" Target="ink/ink7.xml"/><Relationship Id="rId84" Type="http://schemas.openxmlformats.org/officeDocument/2006/relationships/image" Target="media/image36.png"/><Relationship Id="rId89" Type="http://schemas.openxmlformats.org/officeDocument/2006/relationships/hyperlink" Target="http://www.clickfacile.net/2016/02/facebook-lite-come-installare-facebook.html?spref=pi" TargetMode="External"/><Relationship Id="rId112" Type="http://schemas.openxmlformats.org/officeDocument/2006/relationships/image" Target="media/image48.png"/><Relationship Id="rId133" Type="http://schemas.openxmlformats.org/officeDocument/2006/relationships/image" Target="media/image71.png"/><Relationship Id="rId138" Type="http://schemas.openxmlformats.org/officeDocument/2006/relationships/image" Target="media/image73.png"/><Relationship Id="rId154" Type="http://schemas.openxmlformats.org/officeDocument/2006/relationships/image" Target="media/image84.jpeg"/><Relationship Id="rId159" Type="http://schemas.openxmlformats.org/officeDocument/2006/relationships/image" Target="media/image87.png"/><Relationship Id="rId16" Type="http://schemas.openxmlformats.org/officeDocument/2006/relationships/hyperlink" Target="mailto:ewelmeparishoffice@gmail.com" TargetMode="External"/><Relationship Id="rId107" Type="http://schemas.microsoft.com/office/2007/relationships/hdphoto" Target="media/hdphoto11.wdp"/><Relationship Id="rId11" Type="http://schemas.openxmlformats.org/officeDocument/2006/relationships/footer" Target="footer3.xml"/><Relationship Id="rId32" Type="http://schemas.microsoft.com/office/2007/relationships/hdphoto" Target="media/hdphoto1.wdp"/><Relationship Id="rId37" Type="http://schemas.openxmlformats.org/officeDocument/2006/relationships/image" Target="media/image10.jpg"/><Relationship Id="rId53" Type="http://schemas.openxmlformats.org/officeDocument/2006/relationships/image" Target="media/image21.jpeg"/><Relationship Id="rId58" Type="http://schemas.openxmlformats.org/officeDocument/2006/relationships/customXml" Target="ink/ink2.xml"/><Relationship Id="rId74" Type="http://schemas.openxmlformats.org/officeDocument/2006/relationships/image" Target="media/image26.jpeg"/><Relationship Id="rId79" Type="http://schemas.openxmlformats.org/officeDocument/2006/relationships/image" Target="media/image34.svg"/><Relationship Id="rId102" Type="http://schemas.openxmlformats.org/officeDocument/2006/relationships/image" Target="media/image50.png"/><Relationship Id="rId123" Type="http://schemas.openxmlformats.org/officeDocument/2006/relationships/image" Target="media/image59.png"/><Relationship Id="rId128" Type="http://schemas.openxmlformats.org/officeDocument/2006/relationships/image" Target="media/image64.svg"/><Relationship Id="rId144" Type="http://schemas.microsoft.com/office/2007/relationships/hdphoto" Target="media/hdphoto17.wdp"/><Relationship Id="rId149" Type="http://schemas.openxmlformats.org/officeDocument/2006/relationships/image" Target="media/image81.jpeg"/><Relationship Id="rId5" Type="http://schemas.openxmlformats.org/officeDocument/2006/relationships/webSettings" Target="webSettings.xml"/><Relationship Id="rId90" Type="http://schemas.openxmlformats.org/officeDocument/2006/relationships/hyperlink" Target="https://creativecommons.org/licenses/by-nc-nd/3.0/" TargetMode="External"/><Relationship Id="rId95" Type="http://schemas.microsoft.com/office/2007/relationships/hdphoto" Target="media/hdphoto8.wdp"/><Relationship Id="rId160" Type="http://schemas.microsoft.com/office/2007/relationships/hdphoto" Target="media/hdphoto19.wdp"/><Relationship Id="rId165" Type="http://schemas.openxmlformats.org/officeDocument/2006/relationships/fontTable" Target="fontTable.xml"/><Relationship Id="rId22" Type="http://schemas.openxmlformats.org/officeDocument/2006/relationships/image" Target="media/image4.jpeg"/><Relationship Id="rId27" Type="http://schemas.openxmlformats.org/officeDocument/2006/relationships/image" Target="media/image5.jpeg"/><Relationship Id="rId43" Type="http://schemas.microsoft.com/office/2007/relationships/hdphoto" Target="media/hdphoto4.wdp"/><Relationship Id="rId48" Type="http://schemas.openxmlformats.org/officeDocument/2006/relationships/image" Target="media/image17.jpeg"/><Relationship Id="rId64" Type="http://schemas.openxmlformats.org/officeDocument/2006/relationships/customXml" Target="ink/ink5.xml"/><Relationship Id="rId69" Type="http://schemas.openxmlformats.org/officeDocument/2006/relationships/image" Target="media/image30.png"/><Relationship Id="rId113" Type="http://schemas.openxmlformats.org/officeDocument/2006/relationships/image" Target="media/image50.jpeg"/><Relationship Id="rId118" Type="http://schemas.openxmlformats.org/officeDocument/2006/relationships/image" Target="media/image54.jpeg"/><Relationship Id="rId134" Type="http://schemas.openxmlformats.org/officeDocument/2006/relationships/image" Target="media/image72.png"/><Relationship Id="rId139" Type="http://schemas.microsoft.com/office/2007/relationships/hdphoto" Target="media/hdphoto15.wdp"/><Relationship Id="rId80" Type="http://schemas.openxmlformats.org/officeDocument/2006/relationships/image" Target="media/image35.jpeg"/><Relationship Id="rId85" Type="http://schemas.openxmlformats.org/officeDocument/2006/relationships/hyperlink" Target="https://proofmart.com/product/pinterest-logo-png-hd-images-transparent-background-free-download/" TargetMode="External"/><Relationship Id="rId150" Type="http://schemas.openxmlformats.org/officeDocument/2006/relationships/image" Target="media/image82.wmf"/><Relationship Id="rId155" Type="http://schemas.openxmlformats.org/officeDocument/2006/relationships/image" Target="media/image88.jpeg"/><Relationship Id="rId12" Type="http://schemas.openxmlformats.org/officeDocument/2006/relationships/hyperlink" Target="http://www.ewelmebenefice.co.uk" TargetMode="External"/><Relationship Id="rId17" Type="http://schemas.openxmlformats.org/officeDocument/2006/relationships/hyperlink" Target="mailto:pccdursleytreasurer@gmail.com" TargetMode="External"/><Relationship Id="rId33" Type="http://schemas.openxmlformats.org/officeDocument/2006/relationships/hyperlink" Target="mailto:chrismorgan194@btinternet.com" TargetMode="External"/><Relationship Id="rId38" Type="http://schemas.openxmlformats.org/officeDocument/2006/relationships/image" Target="media/image11.png"/><Relationship Id="rId59" Type="http://schemas.openxmlformats.org/officeDocument/2006/relationships/image" Target="media/image25.png"/><Relationship Id="rId103" Type="http://schemas.openxmlformats.org/officeDocument/2006/relationships/image" Target="media/image43.png"/><Relationship Id="rId108" Type="http://schemas.openxmlformats.org/officeDocument/2006/relationships/image" Target="media/image46.png"/><Relationship Id="rId124" Type="http://schemas.openxmlformats.org/officeDocument/2006/relationships/image" Target="media/image60.svg"/><Relationship Id="rId129" Type="http://schemas.openxmlformats.org/officeDocument/2006/relationships/image" Target="media/image65.png"/><Relationship Id="rId54" Type="http://schemas.openxmlformats.org/officeDocument/2006/relationships/image" Target="media/image22.jpeg"/><Relationship Id="rId70" Type="http://schemas.openxmlformats.org/officeDocument/2006/relationships/hyperlink" Target="mailto:dahillbuilding@sky.com" TargetMode="External"/><Relationship Id="rId75" Type="http://schemas.openxmlformats.org/officeDocument/2006/relationships/image" Target="media/image27.jpeg"/><Relationship Id="rId91" Type="http://schemas.openxmlformats.org/officeDocument/2006/relationships/image" Target="media/image39.png"/><Relationship Id="rId96" Type="http://schemas.openxmlformats.org/officeDocument/2006/relationships/hyperlink" Target="mailto:samanthaw305@gmail.com" TargetMode="External"/><Relationship Id="rId140" Type="http://schemas.openxmlformats.org/officeDocument/2006/relationships/image" Target="media/image74.png"/><Relationship Id="rId145" Type="http://schemas.openxmlformats.org/officeDocument/2006/relationships/image" Target="media/image77.jpeg"/><Relationship Id="rId161" Type="http://schemas.openxmlformats.org/officeDocument/2006/relationships/image" Target="media/image88.png"/><Relationship Id="rId166"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jtbrocco@gmail.com" TargetMode="External"/><Relationship Id="rId23" Type="http://schemas.openxmlformats.org/officeDocument/2006/relationships/hyperlink" Target="mailto:dursley.messenger@gmail.com" TargetMode="External"/><Relationship Id="rId28" Type="http://schemas.openxmlformats.org/officeDocument/2006/relationships/image" Target="media/image6.jpeg"/><Relationship Id="rId36" Type="http://schemas.microsoft.com/office/2007/relationships/hdphoto" Target="media/hdphoto2.wdp"/><Relationship Id="rId49" Type="http://schemas.openxmlformats.org/officeDocument/2006/relationships/image" Target="media/image18.png"/><Relationship Id="rId57" Type="http://schemas.openxmlformats.org/officeDocument/2006/relationships/image" Target="media/image24.png"/><Relationship Id="rId106" Type="http://schemas.openxmlformats.org/officeDocument/2006/relationships/image" Target="media/image45.png"/><Relationship Id="rId114" Type="http://schemas.openxmlformats.org/officeDocument/2006/relationships/image" Target="media/image51.png"/><Relationship Id="rId119" Type="http://schemas.openxmlformats.org/officeDocument/2006/relationships/image" Target="media/image55.jpeg"/><Relationship Id="rId127" Type="http://schemas.openxmlformats.org/officeDocument/2006/relationships/image" Target="media/image63.png"/><Relationship Id="rId10" Type="http://schemas.openxmlformats.org/officeDocument/2006/relationships/footer" Target="footer2.xml"/><Relationship Id="rId31" Type="http://schemas.openxmlformats.org/officeDocument/2006/relationships/image" Target="media/image7.png"/><Relationship Id="rId44" Type="http://schemas.openxmlformats.org/officeDocument/2006/relationships/image" Target="media/image15.png"/><Relationship Id="rId52" Type="http://schemas.openxmlformats.org/officeDocument/2006/relationships/image" Target="media/image20.jpg"/><Relationship Id="rId60" Type="http://schemas.openxmlformats.org/officeDocument/2006/relationships/customXml" Target="ink/ink3.xml"/><Relationship Id="rId65" Type="http://schemas.openxmlformats.org/officeDocument/2006/relationships/image" Target="media/image28.png"/><Relationship Id="rId73" Type="http://schemas.openxmlformats.org/officeDocument/2006/relationships/image" Target="media/image25.jpeg"/><Relationship Id="rId78" Type="http://schemas.openxmlformats.org/officeDocument/2006/relationships/image" Target="media/image33.png"/><Relationship Id="rId81" Type="http://schemas.openxmlformats.org/officeDocument/2006/relationships/hyperlink" Target="http://www.clickfacile.net/2016/02/facebook-lite-come-installare-facebook.html?spref=pi" TargetMode="External"/><Relationship Id="rId86" Type="http://schemas.openxmlformats.org/officeDocument/2006/relationships/image" Target="media/image37.png"/><Relationship Id="rId94" Type="http://schemas.openxmlformats.org/officeDocument/2006/relationships/image" Target="media/image38.png"/><Relationship Id="rId99" Type="http://schemas.openxmlformats.org/officeDocument/2006/relationships/image" Target="media/image41.png"/><Relationship Id="rId101" Type="http://schemas.openxmlformats.org/officeDocument/2006/relationships/image" Target="media/image49.jpeg"/><Relationship Id="rId122" Type="http://schemas.openxmlformats.org/officeDocument/2006/relationships/image" Target="media/image58.jpeg"/><Relationship Id="rId130" Type="http://schemas.openxmlformats.org/officeDocument/2006/relationships/image" Target="media/image66.svg"/><Relationship Id="rId135" Type="http://schemas.openxmlformats.org/officeDocument/2006/relationships/image" Target="media/image67.jpeg"/><Relationship Id="rId143" Type="http://schemas.openxmlformats.org/officeDocument/2006/relationships/image" Target="media/image76.png"/><Relationship Id="rId148" Type="http://schemas.openxmlformats.org/officeDocument/2006/relationships/image" Target="media/image80.jpeg"/><Relationship Id="rId151" Type="http://schemas.openxmlformats.org/officeDocument/2006/relationships/image" Target="media/image83.png"/><Relationship Id="rId156" Type="http://schemas.openxmlformats.org/officeDocument/2006/relationships/image" Target="media/image85.jpeg"/><Relationship Id="rId164" Type="http://schemas.openxmlformats.org/officeDocument/2006/relationships/footer" Target="footer8.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mailto:ewelmerector@gmail.com" TargetMode="External"/><Relationship Id="rId18" Type="http://schemas.openxmlformats.org/officeDocument/2006/relationships/footer" Target="footer4.xml"/><Relationship Id="rId39" Type="http://schemas.microsoft.com/office/2007/relationships/hdphoto" Target="media/hdphoto3.wdp"/><Relationship Id="rId109" Type="http://schemas.microsoft.com/office/2007/relationships/hdphoto" Target="media/hdphoto12.wdp"/><Relationship Id="rId34" Type="http://schemas.openxmlformats.org/officeDocument/2006/relationships/image" Target="media/image8.jpg"/><Relationship Id="rId50" Type="http://schemas.microsoft.com/office/2007/relationships/hdphoto" Target="media/hdphoto7.wdp"/><Relationship Id="rId55" Type="http://schemas.openxmlformats.org/officeDocument/2006/relationships/image" Target="media/image23.jpeg"/><Relationship Id="rId76" Type="http://schemas.openxmlformats.org/officeDocument/2006/relationships/image" Target="media/image31.png"/><Relationship Id="rId97" Type="http://schemas.openxmlformats.org/officeDocument/2006/relationships/image" Target="media/image42.png"/><Relationship Id="rId104" Type="http://schemas.openxmlformats.org/officeDocument/2006/relationships/image" Target="media/image44.png"/><Relationship Id="rId120" Type="http://schemas.openxmlformats.org/officeDocument/2006/relationships/image" Target="media/image56.jpeg"/><Relationship Id="rId125" Type="http://schemas.openxmlformats.org/officeDocument/2006/relationships/image" Target="media/image61.png"/><Relationship Id="rId141" Type="http://schemas.microsoft.com/office/2007/relationships/hdphoto" Target="media/hdphoto16.wdp"/><Relationship Id="rId146" Type="http://schemas.openxmlformats.org/officeDocument/2006/relationships/image" Target="media/image78.jpeg"/><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4.jpeg"/><Relationship Id="rId92" Type="http://schemas.openxmlformats.org/officeDocument/2006/relationships/image" Target="media/image40.png"/><Relationship Id="rId162" Type="http://schemas.openxmlformats.org/officeDocument/2006/relationships/footer" Target="footer6.xml"/><Relationship Id="rId2" Type="http://schemas.openxmlformats.org/officeDocument/2006/relationships/numbering" Target="numbering.xml"/><Relationship Id="rId29" Type="http://schemas.openxmlformats.org/officeDocument/2006/relationships/hyperlink" Target="mailto:arnoldheather@icloud.com" TargetMode="External"/><Relationship Id="rId24" Type="http://schemas.openxmlformats.org/officeDocument/2006/relationships/hyperlink" Target="mailto:v.meares@btinternet.com" TargetMode="External"/><Relationship Id="rId40" Type="http://schemas.openxmlformats.org/officeDocument/2006/relationships/image" Target="media/image12.png"/><Relationship Id="rId45" Type="http://schemas.microsoft.com/office/2007/relationships/hdphoto" Target="media/hdphoto5.wdp"/><Relationship Id="rId66" Type="http://schemas.openxmlformats.org/officeDocument/2006/relationships/customXml" Target="ink/ink6.xml"/><Relationship Id="rId87" Type="http://schemas.openxmlformats.org/officeDocument/2006/relationships/hyperlink" Target="https://www.pngall.com/instagram-png/download/55721" TargetMode="External"/><Relationship Id="rId110" Type="http://schemas.openxmlformats.org/officeDocument/2006/relationships/image" Target="media/image47.png"/><Relationship Id="rId115" Type="http://schemas.microsoft.com/office/2007/relationships/hdphoto" Target="media/hdphoto14.wdp"/><Relationship Id="rId131" Type="http://schemas.openxmlformats.org/officeDocument/2006/relationships/image" Target="media/image69.png"/><Relationship Id="rId136" Type="http://schemas.openxmlformats.org/officeDocument/2006/relationships/image" Target="media/image68.jpeg"/><Relationship Id="rId157" Type="http://schemas.openxmlformats.org/officeDocument/2006/relationships/hyperlink" Target="mailto:ewelmeparishoffice@gmail.com" TargetMode="External"/><Relationship Id="rId61" Type="http://schemas.openxmlformats.org/officeDocument/2006/relationships/image" Target="media/image26.png"/><Relationship Id="rId82" Type="http://schemas.openxmlformats.org/officeDocument/2006/relationships/hyperlink" Target="http://www.clickfacile.net/2016/02/facebook-lite-come-installare-facebook.html?spref=pi" TargetMode="External"/><Relationship Id="rId152" Type="http://schemas.microsoft.com/office/2007/relationships/hdphoto" Target="media/hdphoto18.wdp"/><Relationship Id="rId19" Type="http://schemas.openxmlformats.org/officeDocument/2006/relationships/image" Target="media/image2.png"/><Relationship Id="rId14" Type="http://schemas.openxmlformats.org/officeDocument/2006/relationships/hyperlink" Target="mailto:arnoldheather@icloud.com" TargetMode="External"/><Relationship Id="rId30" Type="http://schemas.openxmlformats.org/officeDocument/2006/relationships/hyperlink" Target="mailto:arnoldheather@icloud.com" TargetMode="External"/><Relationship Id="rId35" Type="http://schemas.openxmlformats.org/officeDocument/2006/relationships/image" Target="media/image9.png"/><Relationship Id="rId56" Type="http://schemas.openxmlformats.org/officeDocument/2006/relationships/customXml" Target="ink/ink1.xml"/><Relationship Id="rId77" Type="http://schemas.openxmlformats.org/officeDocument/2006/relationships/image" Target="media/image32.svg"/><Relationship Id="rId100" Type="http://schemas.microsoft.com/office/2007/relationships/hdphoto" Target="media/hdphoto9.wdp"/><Relationship Id="rId105" Type="http://schemas.microsoft.com/office/2007/relationships/hdphoto" Target="media/hdphoto10.wdp"/><Relationship Id="rId126" Type="http://schemas.openxmlformats.org/officeDocument/2006/relationships/image" Target="media/image62.svg"/><Relationship Id="rId147" Type="http://schemas.openxmlformats.org/officeDocument/2006/relationships/image" Target="media/image79.emf"/><Relationship Id="rId8" Type="http://schemas.openxmlformats.org/officeDocument/2006/relationships/image" Target="media/image1.jpg"/><Relationship Id="rId51" Type="http://schemas.openxmlformats.org/officeDocument/2006/relationships/image" Target="media/image19.png"/><Relationship Id="rId72" Type="http://schemas.openxmlformats.org/officeDocument/2006/relationships/hyperlink" Target="mailto:dahillbuilding@sky.com" TargetMode="External"/><Relationship Id="rId93" Type="http://schemas.openxmlformats.org/officeDocument/2006/relationships/hyperlink" Target="mailto:samanthaw305@gmail.com" TargetMode="External"/><Relationship Id="rId98" Type="http://schemas.openxmlformats.org/officeDocument/2006/relationships/image" Target="media/image39.jpg"/><Relationship Id="rId121" Type="http://schemas.openxmlformats.org/officeDocument/2006/relationships/image" Target="media/image57.jpeg"/><Relationship Id="rId142" Type="http://schemas.openxmlformats.org/officeDocument/2006/relationships/image" Target="media/image75.jpg"/><Relationship Id="rId163" Type="http://schemas.openxmlformats.org/officeDocument/2006/relationships/footer" Target="footer7.xml"/><Relationship Id="rId3" Type="http://schemas.openxmlformats.org/officeDocument/2006/relationships/styles" Target="styles.xml"/><Relationship Id="rId25" Type="http://schemas.openxmlformats.org/officeDocument/2006/relationships/hyperlink" Target="mailto:arnoldheather@icloud.com" TargetMode="External"/><Relationship Id="rId46" Type="http://schemas.openxmlformats.org/officeDocument/2006/relationships/image" Target="media/image16.png"/><Relationship Id="rId67" Type="http://schemas.openxmlformats.org/officeDocument/2006/relationships/image" Target="media/image29.png"/><Relationship Id="rId116" Type="http://schemas.openxmlformats.org/officeDocument/2006/relationships/image" Target="media/image52.jpeg"/><Relationship Id="rId137" Type="http://schemas.openxmlformats.org/officeDocument/2006/relationships/image" Target="media/image69.jpg"/><Relationship Id="rId158" Type="http://schemas.openxmlformats.org/officeDocument/2006/relationships/image" Target="media/image86.jpeg"/><Relationship Id="rId20" Type="http://schemas.openxmlformats.org/officeDocument/2006/relationships/image" Target="media/image20.png"/><Relationship Id="rId41" Type="http://schemas.openxmlformats.org/officeDocument/2006/relationships/image" Target="media/image13.png"/><Relationship Id="rId62" Type="http://schemas.openxmlformats.org/officeDocument/2006/relationships/customXml" Target="ink/ink4.xml"/><Relationship Id="rId83" Type="http://schemas.openxmlformats.org/officeDocument/2006/relationships/hyperlink" Target="https://creativecommons.org/licenses/by-nc-nd/3.0/" TargetMode="External"/><Relationship Id="rId88" Type="http://schemas.openxmlformats.org/officeDocument/2006/relationships/image" Target="media/image38.jpeg"/><Relationship Id="rId111" Type="http://schemas.microsoft.com/office/2007/relationships/hdphoto" Target="media/hdphoto13.wdp"/><Relationship Id="rId132" Type="http://schemas.openxmlformats.org/officeDocument/2006/relationships/image" Target="media/image70.png"/><Relationship Id="rId153" Type="http://schemas.openxmlformats.org/officeDocument/2006/relationships/footer" Target="footer5.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2T16:37:33.113"/>
    </inkml:context>
    <inkml:brush xml:id="br0">
      <inkml:brushProperty name="width" value="0.05" units="cm"/>
      <inkml:brushProperty name="height" value="0.05" units="cm"/>
    </inkml:brush>
  </inkml:definitions>
  <inkml:trace contextRef="#ctx0" brushRef="#br0">800 21658 24575,'-7'-9'0,"-107"-162"-526,8-4-1,-135-304 0,177 321 133,6-3-1,8-3 0,-47-272 0,46-12 395,40-78 0,47-92-956,53-101-2869,50-92 2868,46-81 318,41-79-1919,43-88 1491,58-156-644,55-152 1103,883-3005-340,-264 928 993,-750 2557-45,-42 129 39,-39 119 117,-37 116-117,-38 138 1287,-32 115 5306</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2T16:37:31.377"/>
    </inkml:context>
    <inkml:brush xml:id="br0">
      <inkml:brushProperty name="width" value="0.05" units="cm"/>
      <inkml:brushProperty name="height" value="0.05" units="cm"/>
    </inkml:brush>
  </inkml:definitions>
  <inkml:trace contextRef="#ctx0" brushRef="#br0">994 1 24575,'0'0'0,"-16"94"0,-20 123 0,-20 141 0,-24 166-7122,-23 167 7122,-20 178-4350,-9 158 4350,-4 146-1611,6 104 1611,24-164-2450,31-272 9792</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2T16:37:30.643"/>
    </inkml:context>
    <inkml:brush xml:id="br0">
      <inkml:brushProperty name="width" value="0.05" units="cm"/>
      <inkml:brushProperty name="height" value="0.05" units="cm"/>
    </inkml:brush>
  </inkml:definitions>
  <inkml:trace contextRef="#ctx0" brushRef="#br0">885 1 24575,'0'0'0,"-4"76"0,-10 85 0,-21 94 0,-27 107 0,-34 113-9830,-47 139 9157,-51 139 673,8-59-2562,35-146 7436</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2T16:37:29.596"/>
    </inkml:context>
    <inkml:brush xml:id="br0">
      <inkml:brushProperty name="width" value="0.05" units="cm"/>
      <inkml:brushProperty name="height" value="0.05" units="cm"/>
    </inkml:brush>
  </inkml:definitions>
  <inkml:trace contextRef="#ctx0" brushRef="#br0">1351 1 24575,'0'0'0,"-27"64"0,-29 92 0,-36 113 0,-35 118-5363,-31 118 5363,-18 132-4646,-6 118 4646,7 111-2190,23 80 2190,38 52-2743,52 10 2743,36-168-1227,23-226 9205</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2T16:37:26.734"/>
    </inkml:context>
    <inkml:brush xml:id="br0">
      <inkml:brushProperty name="width" value="0.05" units="cm"/>
      <inkml:brushProperty name="height" value="0.05" units="cm"/>
    </inkml:brush>
  </inkml:definitions>
  <inkml:trace contextRef="#ctx0" brushRef="#br0">479 1 24575,'0'0'0,"0"0"0,-3 77 0,-8 79 0,-12 80 0,-16 81 0,-15 82-6330,-21 103 6330,-25 109 0,4-49-3770,18-120 5679</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2T16:37:19.322"/>
    </inkml:context>
    <inkml:brush xml:id="br0">
      <inkml:brushProperty name="width" value="0.05" units="cm"/>
      <inkml:brushProperty name="height" value="0.05" units="cm"/>
    </inkml:brush>
  </inkml:definitions>
  <inkml:trace contextRef="#ctx0" brushRef="#br0">570 1 24575,'0'0'0,"0"0"0,0 0 0,-43 70 0,-16 23 0,-44 59 0,-31 43 0,6-11-8503,26-38 8815</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2T16:37:14.614"/>
    </inkml:context>
    <inkml:brush xml:id="br0">
      <inkml:brushProperty name="width" value="0.05" units="cm"/>
      <inkml:brushProperty name="height" value="0.05" units="cm"/>
    </inkml:brush>
  </inkml:definitions>
  <inkml:trace contextRef="#ctx0" brushRef="#br0">657 1 24575,'-2'14'0,"-36"246"-8440,-198 1452 4818,34 14 3133,66 8 903,93 4-1328,52-1380 2754,70 447 0,-21-519 756,-41-224-4012</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Milk Glass">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E5BB38-A8C1-4FD6-9614-FCE2E8DBEB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36</Pages>
  <Words>4709</Words>
  <Characters>26842</Characters>
  <Application>Microsoft Office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How good a listener are you</vt:lpstr>
    </vt:vector>
  </TitlesOfParts>
  <Company/>
  <LinksUpToDate>false</LinksUpToDate>
  <CharactersWithSpaces>31489</CharactersWithSpaces>
  <SharedDoc>false</SharedDoc>
  <HLinks>
    <vt:vector size="54" baseType="variant">
      <vt:variant>
        <vt:i4>8323192</vt:i4>
      </vt:variant>
      <vt:variant>
        <vt:i4>15</vt:i4>
      </vt:variant>
      <vt:variant>
        <vt:i4>0</vt:i4>
      </vt:variant>
      <vt:variant>
        <vt:i4>5</vt:i4>
      </vt:variant>
      <vt:variant>
        <vt:lpwstr>http://www.gloucester.anglican.org/</vt:lpwstr>
      </vt:variant>
      <vt:variant>
        <vt:lpwstr/>
      </vt:variant>
      <vt:variant>
        <vt:i4>6422543</vt:i4>
      </vt:variant>
      <vt:variant>
        <vt:i4>12</vt:i4>
      </vt:variant>
      <vt:variant>
        <vt:i4>0</vt:i4>
      </vt:variant>
      <vt:variant>
        <vt:i4>5</vt:i4>
      </vt:variant>
      <vt:variant>
        <vt:lpwstr>mailto:judith.staddon@btinternet.com</vt:lpwstr>
      </vt:variant>
      <vt:variant>
        <vt:lpwstr/>
      </vt:variant>
      <vt:variant>
        <vt:i4>1114167</vt:i4>
      </vt:variant>
      <vt:variant>
        <vt:i4>9</vt:i4>
      </vt:variant>
      <vt:variant>
        <vt:i4>0</vt:i4>
      </vt:variant>
      <vt:variant>
        <vt:i4>5</vt:i4>
      </vt:variant>
      <vt:variant>
        <vt:lpwstr>mailto:ewelmeparishoffice@gmail.com</vt:lpwstr>
      </vt:variant>
      <vt:variant>
        <vt:lpwstr/>
      </vt:variant>
      <vt:variant>
        <vt:i4>3473472</vt:i4>
      </vt:variant>
      <vt:variant>
        <vt:i4>6</vt:i4>
      </vt:variant>
      <vt:variant>
        <vt:i4>0</vt:i4>
      </vt:variant>
      <vt:variant>
        <vt:i4>5</vt:i4>
      </vt:variant>
      <vt:variant>
        <vt:lpwstr>mailto:jane_l_wood@yahoo.co.uk</vt:lpwstr>
      </vt:variant>
      <vt:variant>
        <vt:lpwstr/>
      </vt:variant>
      <vt:variant>
        <vt:i4>7012427</vt:i4>
      </vt:variant>
      <vt:variant>
        <vt:i4>3</vt:i4>
      </vt:variant>
      <vt:variant>
        <vt:i4>0</vt:i4>
      </vt:variant>
      <vt:variant>
        <vt:i4>5</vt:i4>
      </vt:variant>
      <vt:variant>
        <vt:lpwstr>mailto:mgcozens86@btinternet.com</vt:lpwstr>
      </vt:variant>
      <vt:variant>
        <vt:lpwstr/>
      </vt:variant>
      <vt:variant>
        <vt:i4>6815790</vt:i4>
      </vt:variant>
      <vt:variant>
        <vt:i4>0</vt:i4>
      </vt:variant>
      <vt:variant>
        <vt:i4>0</vt:i4>
      </vt:variant>
      <vt:variant>
        <vt:i4>5</vt:i4>
      </vt:variant>
      <vt:variant>
        <vt:lpwstr>http://www.dursleyparishchurch.org.uk/</vt:lpwstr>
      </vt:variant>
      <vt:variant>
        <vt:lpwstr/>
      </vt:variant>
      <vt:variant>
        <vt:i4>1114167</vt:i4>
      </vt:variant>
      <vt:variant>
        <vt:i4>6</vt:i4>
      </vt:variant>
      <vt:variant>
        <vt:i4>0</vt:i4>
      </vt:variant>
      <vt:variant>
        <vt:i4>5</vt:i4>
      </vt:variant>
      <vt:variant>
        <vt:lpwstr>mailto:ewelmeparishoffice@gmail.com</vt:lpwstr>
      </vt:variant>
      <vt:variant>
        <vt:lpwstr/>
      </vt:variant>
      <vt:variant>
        <vt:i4>2228266</vt:i4>
      </vt:variant>
      <vt:variant>
        <vt:i4>3</vt:i4>
      </vt:variant>
      <vt:variant>
        <vt:i4>0</vt:i4>
      </vt:variant>
      <vt:variant>
        <vt:i4>5</vt:i4>
      </vt:variant>
      <vt:variant>
        <vt:lpwstr>http://www.dursleycofeprimaryschool.org.uk/</vt:lpwstr>
      </vt:variant>
      <vt:variant>
        <vt:lpwstr/>
      </vt:variant>
      <vt:variant>
        <vt:i4>6881360</vt:i4>
      </vt:variant>
      <vt:variant>
        <vt:i4>0</vt:i4>
      </vt:variant>
      <vt:variant>
        <vt:i4>0</vt:i4>
      </vt:variant>
      <vt:variant>
        <vt:i4>5</vt:i4>
      </vt:variant>
      <vt:variant>
        <vt:lpwstr>mailto:dahillbuilding@sky.com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How good a listener are you</dc:title>
  <dc:subject/>
  <dc:creator>Judith Staddon</dc:creator>
  <cp:keywords/>
  <dc:description/>
  <cp:lastModifiedBy>parish office</cp:lastModifiedBy>
  <cp:revision>2</cp:revision>
  <cp:lastPrinted>2026-05-26T08:39:00Z</cp:lastPrinted>
  <dcterms:created xsi:type="dcterms:W3CDTF">2026-05-26T08:40:00Z</dcterms:created>
  <dcterms:modified xsi:type="dcterms:W3CDTF">2026-05-26T08:40:00Z</dcterms:modified>
</cp:coreProperties>
</file>